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6437B9" w14:textId="6737942A" w:rsidR="00BD759B" w:rsidRPr="00BD759B" w:rsidRDefault="00BD759B" w:rsidP="009B00ED">
      <w:pPr>
        <w:spacing w:line="480" w:lineRule="auto"/>
        <w:rPr>
          <w:rFonts w:ascii="Arial" w:hAnsi="Arial" w:cs="Arial"/>
          <w:b/>
          <w:bCs/>
        </w:rPr>
      </w:pPr>
      <w:ins w:id="0" w:author="Sally" w:date="2020-11-10T11:03:00Z">
        <w:r w:rsidRPr="00BD759B">
          <w:rPr>
            <w:rFonts w:ascii="Arial" w:hAnsi="Arial" w:cs="Arial"/>
            <w:b/>
            <w:bCs/>
          </w:rPr>
          <w:t>Supple</w:t>
        </w:r>
      </w:ins>
      <w:ins w:id="1" w:author="Sally" w:date="2020-11-10T11:04:00Z">
        <w:r w:rsidRPr="00BD759B">
          <w:rPr>
            <w:rFonts w:ascii="Arial" w:hAnsi="Arial" w:cs="Arial"/>
            <w:b/>
            <w:bCs/>
          </w:rPr>
          <w:t xml:space="preserve">mentary Information for Castillo et al. (2020): </w:t>
        </w:r>
        <w:r w:rsidRPr="00BD759B">
          <w:rPr>
            <w:rFonts w:ascii="Arial" w:hAnsi="Arial" w:cs="Arial"/>
            <w:b/>
            <w:bCs/>
          </w:rPr>
          <w:t>Prehistoric earthquakes on the Banning strand of the San Andreas Fault</w:t>
        </w:r>
      </w:ins>
      <w:ins w:id="2" w:author="Sally" w:date="2020-11-10T11:05:00Z">
        <w:r w:rsidRPr="00BD759B">
          <w:rPr>
            <w:rFonts w:ascii="Arial" w:hAnsi="Arial" w:cs="Arial"/>
            <w:b/>
            <w:bCs/>
          </w:rPr>
          <w:t xml:space="preserve">, </w:t>
        </w:r>
        <w:r w:rsidRPr="00BD759B">
          <w:rPr>
            <w:rFonts w:ascii="Arial" w:hAnsi="Arial" w:cs="Arial"/>
            <w:b/>
            <w:bCs/>
          </w:rPr>
          <w:t>https://doi.org/10.1130/GES02237.1</w:t>
        </w:r>
      </w:ins>
    </w:p>
    <w:p w14:paraId="235EBE55" w14:textId="77777777" w:rsidR="00BD759B" w:rsidRDefault="00BD759B" w:rsidP="009B00ED">
      <w:pPr>
        <w:spacing w:line="480" w:lineRule="auto"/>
        <w:rPr>
          <w:rFonts w:ascii="Arial" w:hAnsi="Arial" w:cs="Arial"/>
        </w:rPr>
      </w:pPr>
    </w:p>
    <w:p w14:paraId="2147AF19" w14:textId="6B69A3A8" w:rsidR="00BD759B" w:rsidRDefault="00BD759B" w:rsidP="009B00ED">
      <w:pPr>
        <w:spacing w:line="480" w:lineRule="auto"/>
        <w:rPr>
          <w:ins w:id="3" w:author="Sally" w:date="2020-11-10T11:07:00Z"/>
          <w:rFonts w:ascii="Arial" w:hAnsi="Arial" w:cs="Arial"/>
        </w:rPr>
      </w:pPr>
      <w:ins w:id="4" w:author="Sally" w:date="2020-11-10T11:05:00Z">
        <w:r>
          <w:rPr>
            <w:rFonts w:ascii="Arial" w:hAnsi="Arial" w:cs="Arial"/>
          </w:rPr>
          <w:t xml:space="preserve">This supplement </w:t>
        </w:r>
      </w:ins>
      <w:ins w:id="5" w:author="Sally" w:date="2020-11-10T11:06:00Z">
        <w:r>
          <w:rPr>
            <w:rFonts w:ascii="Arial" w:hAnsi="Arial" w:cs="Arial"/>
          </w:rPr>
          <w:t xml:space="preserve">provides details of the luminescence dating methods and results, as well as details about each indicator for each </w:t>
        </w:r>
        <w:proofErr w:type="spellStart"/>
        <w:r>
          <w:rPr>
            <w:rFonts w:ascii="Arial" w:hAnsi="Arial" w:cs="Arial"/>
          </w:rPr>
          <w:t>paleoseismic</w:t>
        </w:r>
        <w:proofErr w:type="spellEnd"/>
        <w:r>
          <w:rPr>
            <w:rFonts w:ascii="Arial" w:hAnsi="Arial" w:cs="Arial"/>
          </w:rPr>
          <w:t xml:space="preserve"> event in the 18</w:t>
        </w:r>
        <w:r w:rsidRPr="00BD759B">
          <w:rPr>
            <w:rFonts w:ascii="Arial" w:hAnsi="Arial" w:cs="Arial"/>
            <w:vertAlign w:val="superscript"/>
          </w:rPr>
          <w:t>th</w:t>
        </w:r>
        <w:r>
          <w:rPr>
            <w:rFonts w:ascii="Arial" w:hAnsi="Arial" w:cs="Arial"/>
          </w:rPr>
          <w:t xml:space="preserve"> Avenue tre</w:t>
        </w:r>
      </w:ins>
      <w:ins w:id="6" w:author="Sally" w:date="2020-11-10T11:07:00Z">
        <w:r>
          <w:rPr>
            <w:rFonts w:ascii="Arial" w:hAnsi="Arial" w:cs="Arial"/>
          </w:rPr>
          <w:t>nch.</w:t>
        </w:r>
      </w:ins>
    </w:p>
    <w:p w14:paraId="4EB84B48" w14:textId="77777777" w:rsidR="00BD759B" w:rsidRDefault="00BD759B" w:rsidP="009B00ED">
      <w:pPr>
        <w:spacing w:line="480" w:lineRule="auto"/>
        <w:rPr>
          <w:ins w:id="7" w:author="Sally" w:date="2020-11-10T11:05:00Z"/>
          <w:rFonts w:ascii="Arial" w:hAnsi="Arial" w:cs="Arial"/>
        </w:rPr>
      </w:pPr>
    </w:p>
    <w:p w14:paraId="6A0007C7" w14:textId="7113D7B8" w:rsidR="009B00ED" w:rsidRDefault="009B00ED" w:rsidP="009B00ED">
      <w:pPr>
        <w:spacing w:line="480" w:lineRule="auto"/>
        <w:rPr>
          <w:rFonts w:ascii="Arial" w:hAnsi="Arial" w:cs="Arial"/>
        </w:rPr>
      </w:pPr>
      <w:r>
        <w:rPr>
          <w:rFonts w:ascii="Arial" w:hAnsi="Arial" w:cs="Arial"/>
        </w:rPr>
        <w:t>DETAILS OF THE LUMINESCENCE DATING METHOD AND RESULTS</w:t>
      </w:r>
    </w:p>
    <w:p w14:paraId="1E3745AC" w14:textId="77777777" w:rsidR="009B00ED" w:rsidRDefault="009B00ED" w:rsidP="009B00ED">
      <w:pPr>
        <w:spacing w:line="480" w:lineRule="auto"/>
        <w:rPr>
          <w:rFonts w:ascii="Arial" w:hAnsi="Arial" w:cs="Arial"/>
        </w:rPr>
      </w:pPr>
    </w:p>
    <w:p w14:paraId="49788BEF" w14:textId="77777777" w:rsidR="009B00ED" w:rsidRDefault="009B00ED" w:rsidP="009B00ED">
      <w:pPr>
        <w:spacing w:line="480" w:lineRule="auto"/>
        <w:ind w:firstLine="720"/>
        <w:rPr>
          <w:rFonts w:ascii="Arial" w:hAnsi="Arial" w:cs="Arial"/>
          <w:szCs w:val="22"/>
        </w:rPr>
      </w:pPr>
      <w:r w:rsidRPr="00253AA8">
        <w:rPr>
          <w:rFonts w:ascii="Arial" w:hAnsi="Arial" w:cs="Arial"/>
          <w:szCs w:val="22"/>
        </w:rPr>
        <w:t xml:space="preserve">K-feldspar grains of 175–200 µm diameter </w:t>
      </w:r>
      <w:r>
        <w:rPr>
          <w:rFonts w:ascii="Arial" w:hAnsi="Arial" w:cs="Arial"/>
          <w:szCs w:val="22"/>
        </w:rPr>
        <w:t xml:space="preserve">were isolated </w:t>
      </w:r>
      <w:r w:rsidRPr="00253AA8">
        <w:rPr>
          <w:rFonts w:ascii="Arial" w:hAnsi="Arial" w:cs="Arial"/>
          <w:szCs w:val="22"/>
        </w:rPr>
        <w:t>from the sedimentary samples under dim amber LED light c</w:t>
      </w:r>
      <w:r>
        <w:rPr>
          <w:rFonts w:ascii="Arial" w:hAnsi="Arial" w:cs="Arial"/>
          <w:szCs w:val="22"/>
        </w:rPr>
        <w:t xml:space="preserve">onditions. Subsamples were </w:t>
      </w:r>
      <w:r w:rsidRPr="00253AA8">
        <w:rPr>
          <w:rFonts w:ascii="Arial" w:hAnsi="Arial" w:cs="Arial"/>
          <w:szCs w:val="22"/>
        </w:rPr>
        <w:t>wet-sieved and separated by density with lithiu</w:t>
      </w:r>
      <w:r>
        <w:rPr>
          <w:rFonts w:ascii="Arial" w:hAnsi="Arial" w:cs="Arial"/>
          <w:szCs w:val="22"/>
        </w:rPr>
        <w:t xml:space="preserve">m </w:t>
      </w:r>
      <w:proofErr w:type="spellStart"/>
      <w:r>
        <w:rPr>
          <w:rFonts w:ascii="Arial" w:hAnsi="Arial" w:cs="Arial"/>
          <w:szCs w:val="22"/>
        </w:rPr>
        <w:t>metatungstate</w:t>
      </w:r>
      <w:proofErr w:type="spellEnd"/>
      <w:r>
        <w:rPr>
          <w:rFonts w:ascii="Arial" w:hAnsi="Arial" w:cs="Arial"/>
          <w:szCs w:val="22"/>
        </w:rPr>
        <w:t xml:space="preserve"> (ρ &lt;2.565 g/cm</w:t>
      </w:r>
      <w:r w:rsidRPr="00F83AD2">
        <w:rPr>
          <w:rFonts w:ascii="Arial" w:hAnsi="Arial" w:cs="Arial"/>
          <w:szCs w:val="22"/>
          <w:vertAlign w:val="superscript"/>
        </w:rPr>
        <w:t>3</w:t>
      </w:r>
      <w:r>
        <w:rPr>
          <w:rFonts w:ascii="Arial" w:hAnsi="Arial" w:cs="Arial"/>
          <w:szCs w:val="22"/>
        </w:rPr>
        <w:t xml:space="preserve">; </w:t>
      </w:r>
      <w:r w:rsidRPr="00F83AD2">
        <w:rPr>
          <w:rFonts w:ascii="Arial" w:hAnsi="Arial" w:cs="Arial"/>
          <w:szCs w:val="22"/>
        </w:rPr>
        <w:t>Rhodes, 2015</w:t>
      </w:r>
      <w:r w:rsidRPr="00253AA8">
        <w:rPr>
          <w:rFonts w:ascii="Arial" w:hAnsi="Arial" w:cs="Arial"/>
          <w:szCs w:val="22"/>
        </w:rPr>
        <w:t xml:space="preserve">). Luminescence measurements were carried out using a TL-DA-20 </w:t>
      </w:r>
      <w:proofErr w:type="spellStart"/>
      <w:r w:rsidRPr="00253AA8">
        <w:rPr>
          <w:rFonts w:ascii="Arial" w:hAnsi="Arial" w:cs="Arial"/>
          <w:szCs w:val="22"/>
        </w:rPr>
        <w:t>Risø</w:t>
      </w:r>
      <w:proofErr w:type="spellEnd"/>
      <w:r w:rsidRPr="00253AA8">
        <w:rPr>
          <w:rFonts w:ascii="Arial" w:hAnsi="Arial" w:cs="Arial"/>
          <w:szCs w:val="22"/>
        </w:rPr>
        <w:t xml:space="preserve"> automated reader equipped with a single-grain IR laser (830 nm, at 90% of 150 </w:t>
      </w:r>
      <w:proofErr w:type="spellStart"/>
      <w:r w:rsidRPr="00253AA8">
        <w:rPr>
          <w:rFonts w:ascii="Arial" w:hAnsi="Arial" w:cs="Arial"/>
          <w:szCs w:val="22"/>
        </w:rPr>
        <w:t>mW</w:t>
      </w:r>
      <w:proofErr w:type="spellEnd"/>
      <w:r w:rsidRPr="00253AA8">
        <w:rPr>
          <w:rFonts w:ascii="Arial" w:hAnsi="Arial" w:cs="Arial"/>
          <w:szCs w:val="22"/>
        </w:rPr>
        <w:t xml:space="preserve">; </w:t>
      </w:r>
      <w:proofErr w:type="spellStart"/>
      <w:r w:rsidRPr="00253AA8">
        <w:rPr>
          <w:rFonts w:ascii="Arial" w:hAnsi="Arial" w:cs="Arial"/>
          <w:szCs w:val="22"/>
        </w:rPr>
        <w:t>Bøtter</w:t>
      </w:r>
      <w:proofErr w:type="spellEnd"/>
      <w:r w:rsidRPr="00253AA8">
        <w:rPr>
          <w:rFonts w:ascii="Arial" w:hAnsi="Arial" w:cs="Arial"/>
          <w:szCs w:val="22"/>
        </w:rPr>
        <w:t xml:space="preserve">-Jensen et al., 2003) and a </w:t>
      </w:r>
      <w:r w:rsidRPr="005153ED">
        <w:rPr>
          <w:rFonts w:ascii="Arial" w:hAnsi="Arial" w:cs="Arial"/>
          <w:szCs w:val="22"/>
          <w:vertAlign w:val="superscript"/>
        </w:rPr>
        <w:t>90</w:t>
      </w:r>
      <w:r w:rsidRPr="00253AA8">
        <w:rPr>
          <w:rFonts w:ascii="Arial" w:hAnsi="Arial" w:cs="Arial"/>
          <w:szCs w:val="22"/>
        </w:rPr>
        <w:t>Sr/</w:t>
      </w:r>
      <w:r w:rsidRPr="005153ED">
        <w:rPr>
          <w:rFonts w:ascii="Arial" w:hAnsi="Arial" w:cs="Arial"/>
          <w:szCs w:val="22"/>
          <w:vertAlign w:val="superscript"/>
        </w:rPr>
        <w:t>90</w:t>
      </w:r>
      <w:r w:rsidRPr="00253AA8">
        <w:rPr>
          <w:rFonts w:ascii="Arial" w:hAnsi="Arial" w:cs="Arial"/>
          <w:szCs w:val="22"/>
        </w:rPr>
        <w:t xml:space="preserve">Y beta source. Emissions were detected using a photomultiplier tube with the IRSL signal passing through a Schott BG3- BG39 filter combination. Samples were mounted on aluminum single-grain discs with 100 holes. The gamma dose-rate was measured in situ using a calibrated, portable </w:t>
      </w:r>
      <w:proofErr w:type="spellStart"/>
      <w:r w:rsidRPr="00253AA8">
        <w:rPr>
          <w:rFonts w:ascii="Arial" w:hAnsi="Arial" w:cs="Arial"/>
          <w:szCs w:val="22"/>
        </w:rPr>
        <w:t>NaI</w:t>
      </w:r>
      <w:proofErr w:type="spellEnd"/>
      <w:r w:rsidRPr="00253AA8">
        <w:rPr>
          <w:rFonts w:ascii="Arial" w:hAnsi="Arial" w:cs="Arial"/>
          <w:szCs w:val="22"/>
        </w:rPr>
        <w:t xml:space="preserve"> gamma spectrometer</w:t>
      </w:r>
      <w:r>
        <w:rPr>
          <w:rFonts w:ascii="Arial" w:hAnsi="Arial" w:cs="Arial"/>
          <w:szCs w:val="22"/>
        </w:rPr>
        <w:t>, except for one sample (L11)</w:t>
      </w:r>
      <w:r w:rsidRPr="00F83AD2">
        <w:rPr>
          <w:rFonts w:ascii="Arial" w:hAnsi="Arial" w:cs="Arial"/>
          <w:szCs w:val="22"/>
        </w:rPr>
        <w:t>.</w:t>
      </w:r>
    </w:p>
    <w:p w14:paraId="309D2F5C" w14:textId="77777777" w:rsidR="009B00ED" w:rsidRPr="00F83AD2" w:rsidRDefault="009B00ED" w:rsidP="009B00ED">
      <w:pPr>
        <w:spacing w:line="480" w:lineRule="auto"/>
        <w:ind w:firstLine="720"/>
        <w:rPr>
          <w:rFonts w:ascii="Arial" w:hAnsi="Arial" w:cs="Arial"/>
          <w:szCs w:val="22"/>
        </w:rPr>
      </w:pPr>
      <w:r w:rsidRPr="00F83AD2">
        <w:rPr>
          <w:rFonts w:ascii="Arial" w:hAnsi="Arial" w:cs="Arial"/>
          <w:szCs w:val="22"/>
        </w:rPr>
        <w:t xml:space="preserve">The U and Th concentrations were measured </w:t>
      </w:r>
      <w:r>
        <w:rPr>
          <w:rFonts w:ascii="Arial" w:hAnsi="Arial" w:cs="Arial"/>
          <w:szCs w:val="22"/>
        </w:rPr>
        <w:t xml:space="preserve">with </w:t>
      </w:r>
      <w:proofErr w:type="gramStart"/>
      <w:r>
        <w:rPr>
          <w:rFonts w:ascii="Arial" w:hAnsi="Arial" w:cs="Arial"/>
          <w:szCs w:val="22"/>
        </w:rPr>
        <w:t>inductively-coupled</w:t>
      </w:r>
      <w:proofErr w:type="gramEnd"/>
      <w:r>
        <w:rPr>
          <w:rFonts w:ascii="Arial" w:hAnsi="Arial" w:cs="Arial"/>
          <w:szCs w:val="22"/>
        </w:rPr>
        <w:t xml:space="preserve"> plasma </w:t>
      </w:r>
      <w:r w:rsidRPr="00F83AD2">
        <w:rPr>
          <w:rFonts w:ascii="Arial" w:hAnsi="Arial" w:cs="Arial"/>
          <w:szCs w:val="22"/>
        </w:rPr>
        <w:t>mass spectrometry (ICP-MS), and the K concentration was measured using inductively-coupled plasma</w:t>
      </w:r>
      <w:r>
        <w:rPr>
          <w:rFonts w:ascii="Arial" w:hAnsi="Arial" w:cs="Arial"/>
          <w:szCs w:val="22"/>
        </w:rPr>
        <w:t xml:space="preserve"> </w:t>
      </w:r>
      <w:r w:rsidRPr="00F83AD2">
        <w:rPr>
          <w:rFonts w:ascii="Arial" w:hAnsi="Arial" w:cs="Arial"/>
          <w:szCs w:val="22"/>
        </w:rPr>
        <w:t>optical emission spectrometry (ICP</w:t>
      </w:r>
      <w:r>
        <w:rPr>
          <w:rFonts w:ascii="Arial" w:hAnsi="Arial" w:cs="Arial"/>
          <w:szCs w:val="22"/>
        </w:rPr>
        <w:t>-OES</w:t>
      </w:r>
      <w:r w:rsidRPr="00F83AD2">
        <w:rPr>
          <w:rFonts w:ascii="Arial" w:hAnsi="Arial" w:cs="Arial"/>
          <w:szCs w:val="22"/>
        </w:rPr>
        <w:t>). These values were used to calculate the total beta dose rate</w:t>
      </w:r>
      <w:r>
        <w:rPr>
          <w:rFonts w:ascii="Arial" w:hAnsi="Arial" w:cs="Arial"/>
          <w:szCs w:val="22"/>
        </w:rPr>
        <w:t xml:space="preserve"> </w:t>
      </w:r>
      <w:r w:rsidRPr="00F83AD2">
        <w:rPr>
          <w:rFonts w:ascii="Arial" w:hAnsi="Arial" w:cs="Arial"/>
          <w:szCs w:val="22"/>
        </w:rPr>
        <w:t xml:space="preserve">contribution using the conversion factors of </w:t>
      </w:r>
      <w:proofErr w:type="spellStart"/>
      <w:r w:rsidRPr="00F83AD2">
        <w:rPr>
          <w:rFonts w:ascii="Arial" w:hAnsi="Arial" w:cs="Arial"/>
          <w:szCs w:val="22"/>
        </w:rPr>
        <w:t>Liritzis</w:t>
      </w:r>
      <w:proofErr w:type="spellEnd"/>
      <w:r w:rsidRPr="00F83AD2">
        <w:rPr>
          <w:rFonts w:ascii="Arial" w:hAnsi="Arial" w:cs="Arial"/>
          <w:szCs w:val="22"/>
        </w:rPr>
        <w:t xml:space="preserve"> et </w:t>
      </w:r>
      <w:r w:rsidRPr="00F83AD2">
        <w:rPr>
          <w:rFonts w:ascii="Arial" w:hAnsi="Arial" w:cs="Arial"/>
          <w:szCs w:val="22"/>
        </w:rPr>
        <w:lastRenderedPageBreak/>
        <w:t>al. (2013). A value of 12.5 ± 0.12 wt. % K</w:t>
      </w:r>
      <w:r>
        <w:rPr>
          <w:rFonts w:ascii="Arial" w:hAnsi="Arial" w:cs="Arial"/>
          <w:szCs w:val="22"/>
        </w:rPr>
        <w:t xml:space="preserve"> </w:t>
      </w:r>
      <w:r w:rsidRPr="00F83AD2">
        <w:rPr>
          <w:rFonts w:ascii="Arial" w:hAnsi="Arial" w:cs="Arial"/>
          <w:szCs w:val="22"/>
        </w:rPr>
        <w:t xml:space="preserve">content was used in calculating the internal dose-rate (Huntley and </w:t>
      </w:r>
      <w:proofErr w:type="spellStart"/>
      <w:r w:rsidRPr="00F83AD2">
        <w:rPr>
          <w:rFonts w:ascii="Arial" w:hAnsi="Arial" w:cs="Arial"/>
          <w:szCs w:val="22"/>
        </w:rPr>
        <w:t>Baril</w:t>
      </w:r>
      <w:proofErr w:type="spellEnd"/>
      <w:r w:rsidRPr="00F83AD2">
        <w:rPr>
          <w:rFonts w:ascii="Arial" w:hAnsi="Arial" w:cs="Arial"/>
          <w:szCs w:val="22"/>
        </w:rPr>
        <w:t>, 1997). The cosmic ray</w:t>
      </w:r>
      <w:r>
        <w:rPr>
          <w:rFonts w:ascii="Arial" w:hAnsi="Arial" w:cs="Arial"/>
          <w:szCs w:val="22"/>
        </w:rPr>
        <w:t xml:space="preserve"> </w:t>
      </w:r>
      <w:r w:rsidRPr="00F83AD2">
        <w:rPr>
          <w:rFonts w:ascii="Arial" w:hAnsi="Arial" w:cs="Arial"/>
          <w:szCs w:val="22"/>
        </w:rPr>
        <w:t>contribution was calculated from the burial depth and the latitude and altitude of the samples (Prescott and</w:t>
      </w:r>
    </w:p>
    <w:p w14:paraId="192EA69B" w14:textId="77777777" w:rsidR="009B00ED" w:rsidRDefault="009B00ED" w:rsidP="009B00ED">
      <w:pPr>
        <w:spacing w:line="480" w:lineRule="auto"/>
        <w:rPr>
          <w:rFonts w:ascii="Arial" w:hAnsi="Arial" w:cs="Arial"/>
          <w:szCs w:val="22"/>
        </w:rPr>
      </w:pPr>
      <w:r w:rsidRPr="00F83AD2">
        <w:rPr>
          <w:rFonts w:ascii="Arial" w:hAnsi="Arial" w:cs="Arial"/>
          <w:szCs w:val="22"/>
        </w:rPr>
        <w:t xml:space="preserve">Hutton, 1994; Table </w:t>
      </w:r>
      <w:r>
        <w:rPr>
          <w:rFonts w:ascii="Arial" w:hAnsi="Arial" w:cs="Arial"/>
          <w:szCs w:val="22"/>
        </w:rPr>
        <w:t>2</w:t>
      </w:r>
      <w:r w:rsidRPr="00F83AD2">
        <w:rPr>
          <w:rFonts w:ascii="Arial" w:hAnsi="Arial" w:cs="Arial"/>
          <w:szCs w:val="22"/>
        </w:rPr>
        <w:t xml:space="preserve">). We determined the water content for each sample from </w:t>
      </w:r>
      <w:r>
        <w:rPr>
          <w:rFonts w:ascii="Arial" w:hAnsi="Arial" w:cs="Arial"/>
          <w:szCs w:val="22"/>
        </w:rPr>
        <w:t>its</w:t>
      </w:r>
      <w:r w:rsidRPr="00F83AD2">
        <w:rPr>
          <w:rFonts w:ascii="Arial" w:hAnsi="Arial" w:cs="Arial"/>
          <w:szCs w:val="22"/>
        </w:rPr>
        <w:t xml:space="preserve"> weights before and</w:t>
      </w:r>
      <w:r>
        <w:rPr>
          <w:rFonts w:ascii="Arial" w:hAnsi="Arial" w:cs="Arial"/>
          <w:szCs w:val="22"/>
        </w:rPr>
        <w:t xml:space="preserve"> </w:t>
      </w:r>
      <w:r w:rsidRPr="00F83AD2">
        <w:rPr>
          <w:rFonts w:ascii="Arial" w:hAnsi="Arial" w:cs="Arial"/>
          <w:szCs w:val="22"/>
        </w:rPr>
        <w:t>after drying. The total geologic dose rate was calculated using the DRAC online calculator (v.1.2; Durcan</w:t>
      </w:r>
      <w:r>
        <w:rPr>
          <w:rFonts w:ascii="Arial" w:hAnsi="Arial" w:cs="Arial"/>
          <w:szCs w:val="22"/>
        </w:rPr>
        <w:t xml:space="preserve"> </w:t>
      </w:r>
      <w:r w:rsidRPr="00F83AD2">
        <w:rPr>
          <w:rFonts w:ascii="Arial" w:hAnsi="Arial" w:cs="Arial"/>
          <w:szCs w:val="22"/>
        </w:rPr>
        <w:t>et al., 2015).</w:t>
      </w:r>
    </w:p>
    <w:p w14:paraId="2DBA350B" w14:textId="77777777" w:rsidR="009B00ED" w:rsidRPr="00ED1D58" w:rsidRDefault="009B00ED" w:rsidP="009B00ED">
      <w:pPr>
        <w:spacing w:line="480" w:lineRule="auto"/>
        <w:ind w:firstLine="720"/>
        <w:rPr>
          <w:rFonts w:ascii="Arial" w:hAnsi="Arial" w:cs="Arial"/>
          <w:szCs w:val="22"/>
        </w:rPr>
      </w:pPr>
      <w:r w:rsidRPr="00ED1D58">
        <w:rPr>
          <w:rFonts w:ascii="Arial" w:hAnsi="Arial" w:cs="Arial"/>
          <w:szCs w:val="22"/>
        </w:rPr>
        <w:t>A post-IR IRSL protocol (</w:t>
      </w:r>
      <w:proofErr w:type="spellStart"/>
      <w:r w:rsidRPr="00ED1D58">
        <w:rPr>
          <w:rFonts w:ascii="Arial" w:hAnsi="Arial" w:cs="Arial"/>
          <w:szCs w:val="22"/>
        </w:rPr>
        <w:t>Buylaert</w:t>
      </w:r>
      <w:proofErr w:type="spellEnd"/>
      <w:r w:rsidRPr="00ED1D58">
        <w:rPr>
          <w:rFonts w:ascii="Arial" w:hAnsi="Arial" w:cs="Arial"/>
          <w:szCs w:val="22"/>
        </w:rPr>
        <w:t xml:space="preserve"> et al., 2009) was used to measure the equivalent dose (</w:t>
      </w:r>
      <w:r w:rsidRPr="00C96FA9">
        <w:rPr>
          <w:rFonts w:ascii="Arial" w:hAnsi="Arial" w:cs="Arial"/>
          <w:i/>
          <w:iCs/>
          <w:szCs w:val="22"/>
        </w:rPr>
        <w:t>D</w:t>
      </w:r>
      <w:r w:rsidRPr="00C96FA9">
        <w:rPr>
          <w:rFonts w:ascii="Arial" w:hAnsi="Arial" w:cs="Arial"/>
          <w:szCs w:val="22"/>
          <w:vertAlign w:val="subscript"/>
        </w:rPr>
        <w:t>e</w:t>
      </w:r>
      <w:r w:rsidRPr="00ED1D58">
        <w:rPr>
          <w:rFonts w:ascii="Arial" w:hAnsi="Arial" w:cs="Arial"/>
          <w:szCs w:val="22"/>
        </w:rPr>
        <w:t>) values for</w:t>
      </w:r>
      <w:r>
        <w:rPr>
          <w:rFonts w:ascii="Arial" w:hAnsi="Arial" w:cs="Arial"/>
          <w:szCs w:val="22"/>
        </w:rPr>
        <w:t xml:space="preserve"> </w:t>
      </w:r>
      <w:r w:rsidRPr="00ED1D58">
        <w:rPr>
          <w:rFonts w:ascii="Arial" w:hAnsi="Arial" w:cs="Arial"/>
          <w:szCs w:val="22"/>
        </w:rPr>
        <w:t>individual grains. Each grain was stimulated first at 50° C for 3 s, and then at 225° C for 3 s to measure the</w:t>
      </w:r>
      <w:r>
        <w:rPr>
          <w:rFonts w:ascii="Arial" w:hAnsi="Arial" w:cs="Arial"/>
          <w:szCs w:val="22"/>
        </w:rPr>
        <w:t xml:space="preserve"> </w:t>
      </w:r>
      <w:r w:rsidRPr="00ED1D58">
        <w:rPr>
          <w:rFonts w:ascii="Arial" w:hAnsi="Arial" w:cs="Arial"/>
          <w:szCs w:val="22"/>
        </w:rPr>
        <w:t>more time-stable post-IR IRSL signal. A preheat of 250° C for 60 s was used before natural and regenerative</w:t>
      </w:r>
      <w:r>
        <w:rPr>
          <w:rFonts w:ascii="Arial" w:hAnsi="Arial" w:cs="Arial"/>
          <w:szCs w:val="22"/>
        </w:rPr>
        <w:t xml:space="preserve"> </w:t>
      </w:r>
      <w:r w:rsidRPr="00ED1D58">
        <w:rPr>
          <w:rFonts w:ascii="Arial" w:hAnsi="Arial" w:cs="Arial"/>
          <w:szCs w:val="22"/>
        </w:rPr>
        <w:t>measurements, and a hot bleach with IR diodes at 290° C for 40 s was added to the end of each SAR cycle</w:t>
      </w:r>
      <w:r>
        <w:rPr>
          <w:rFonts w:ascii="Arial" w:hAnsi="Arial" w:cs="Arial"/>
          <w:szCs w:val="22"/>
        </w:rPr>
        <w:t xml:space="preserve"> </w:t>
      </w:r>
      <w:r w:rsidRPr="00ED1D58">
        <w:rPr>
          <w:rFonts w:ascii="Arial" w:hAnsi="Arial" w:cs="Arial"/>
          <w:szCs w:val="22"/>
        </w:rPr>
        <w:t>(</w:t>
      </w:r>
      <w:proofErr w:type="spellStart"/>
      <w:r w:rsidRPr="00ED1D58">
        <w:rPr>
          <w:rFonts w:ascii="Arial" w:hAnsi="Arial" w:cs="Arial"/>
          <w:szCs w:val="22"/>
        </w:rPr>
        <w:t>Wintle</w:t>
      </w:r>
      <w:proofErr w:type="spellEnd"/>
      <w:r w:rsidRPr="00ED1D58">
        <w:rPr>
          <w:rFonts w:ascii="Arial" w:hAnsi="Arial" w:cs="Arial"/>
          <w:szCs w:val="22"/>
        </w:rPr>
        <w:t xml:space="preserve"> and Murray, 2006).</w:t>
      </w:r>
    </w:p>
    <w:p w14:paraId="5B91AB54" w14:textId="77777777" w:rsidR="009B00ED" w:rsidRDefault="009B00ED" w:rsidP="009B00ED">
      <w:pPr>
        <w:spacing w:line="480" w:lineRule="auto"/>
        <w:ind w:firstLine="720"/>
        <w:rPr>
          <w:rFonts w:ascii="Arial" w:hAnsi="Arial" w:cs="Arial"/>
          <w:szCs w:val="22"/>
        </w:rPr>
      </w:pPr>
      <w:r w:rsidRPr="00ED1D58">
        <w:rPr>
          <w:rFonts w:ascii="Arial" w:hAnsi="Arial" w:cs="Arial"/>
          <w:szCs w:val="22"/>
        </w:rPr>
        <w:t xml:space="preserve">Samples were given a beta dose of 22 </w:t>
      </w:r>
      <w:proofErr w:type="spellStart"/>
      <w:r w:rsidRPr="00ED1D58">
        <w:rPr>
          <w:rFonts w:ascii="Arial" w:hAnsi="Arial" w:cs="Arial"/>
          <w:szCs w:val="22"/>
        </w:rPr>
        <w:t>Gy</w:t>
      </w:r>
      <w:proofErr w:type="spellEnd"/>
      <w:r w:rsidRPr="00ED1D58">
        <w:rPr>
          <w:rFonts w:ascii="Arial" w:hAnsi="Arial" w:cs="Arial"/>
          <w:szCs w:val="22"/>
        </w:rPr>
        <w:t>, preheated at 250° C for 60 s and left at room temperature for</w:t>
      </w:r>
      <w:r>
        <w:rPr>
          <w:rFonts w:ascii="Arial" w:hAnsi="Arial" w:cs="Arial"/>
          <w:szCs w:val="22"/>
        </w:rPr>
        <w:t xml:space="preserve"> </w:t>
      </w:r>
      <w:r w:rsidRPr="00ED1D58">
        <w:rPr>
          <w:rFonts w:ascii="Arial" w:hAnsi="Arial" w:cs="Arial"/>
          <w:szCs w:val="22"/>
        </w:rPr>
        <w:t xml:space="preserve">timescales ranging from about 300 s to 7 days to test for the presence of </w:t>
      </w:r>
      <w:proofErr w:type="spellStart"/>
      <w:r w:rsidRPr="00ED1D58">
        <w:rPr>
          <w:rFonts w:ascii="Arial" w:hAnsi="Arial" w:cs="Arial"/>
          <w:szCs w:val="22"/>
        </w:rPr>
        <w:t>athermal</w:t>
      </w:r>
      <w:proofErr w:type="spellEnd"/>
      <w:r w:rsidRPr="00ED1D58">
        <w:rPr>
          <w:rFonts w:ascii="Arial" w:hAnsi="Arial" w:cs="Arial"/>
          <w:szCs w:val="22"/>
        </w:rPr>
        <w:t xml:space="preserve"> fading (Huntley and</w:t>
      </w:r>
      <w:r>
        <w:rPr>
          <w:rFonts w:ascii="Arial" w:hAnsi="Arial" w:cs="Arial"/>
          <w:szCs w:val="22"/>
        </w:rPr>
        <w:t xml:space="preserve"> </w:t>
      </w:r>
      <w:r w:rsidRPr="00ED1D58">
        <w:rPr>
          <w:rFonts w:ascii="Arial" w:hAnsi="Arial" w:cs="Arial"/>
          <w:szCs w:val="22"/>
        </w:rPr>
        <w:t xml:space="preserve">Lamothe, 2001). </w:t>
      </w:r>
      <w:r>
        <w:rPr>
          <w:rFonts w:ascii="Arial" w:hAnsi="Arial" w:cs="Arial"/>
          <w:szCs w:val="22"/>
        </w:rPr>
        <w:t xml:space="preserve">None of the 17 samples faded on these timescales. </w:t>
      </w:r>
      <w:r w:rsidRPr="00ED1D58">
        <w:rPr>
          <w:rFonts w:ascii="Arial" w:hAnsi="Arial" w:cs="Arial"/>
          <w:szCs w:val="22"/>
        </w:rPr>
        <w:t>We used strict rejection criteria</w:t>
      </w:r>
      <w:r w:rsidRPr="0052022C">
        <w:rPr>
          <w:rFonts w:ascii="Arial" w:hAnsi="Arial" w:cs="Arial"/>
          <w:szCs w:val="22"/>
        </w:rPr>
        <w:t xml:space="preserve"> </w:t>
      </w:r>
      <w:r>
        <w:rPr>
          <w:rFonts w:ascii="Arial" w:hAnsi="Arial" w:cs="Arial"/>
          <w:szCs w:val="22"/>
        </w:rPr>
        <w:t>to select single grains for further analysis</w:t>
      </w:r>
      <w:r w:rsidRPr="00ED1D58">
        <w:rPr>
          <w:rFonts w:ascii="Arial" w:hAnsi="Arial" w:cs="Arial"/>
          <w:szCs w:val="22"/>
        </w:rPr>
        <w:t>: 10% recycling ratio and maximum test dose error, and maximum</w:t>
      </w:r>
      <w:r>
        <w:rPr>
          <w:rFonts w:ascii="Arial" w:hAnsi="Arial" w:cs="Arial"/>
          <w:szCs w:val="22"/>
        </w:rPr>
        <w:t xml:space="preserve"> </w:t>
      </w:r>
      <w:r w:rsidRPr="00ED1D58">
        <w:rPr>
          <w:rFonts w:ascii="Arial" w:hAnsi="Arial" w:cs="Arial"/>
          <w:szCs w:val="22"/>
        </w:rPr>
        <w:t>recuperatio</w:t>
      </w:r>
      <w:r>
        <w:rPr>
          <w:rFonts w:ascii="Arial" w:hAnsi="Arial" w:cs="Arial"/>
          <w:szCs w:val="22"/>
        </w:rPr>
        <w:t>n of 5% of the natural signal intensity</w:t>
      </w:r>
      <w:r w:rsidRPr="00ED1D58">
        <w:rPr>
          <w:rFonts w:ascii="Arial" w:hAnsi="Arial" w:cs="Arial"/>
          <w:szCs w:val="22"/>
        </w:rPr>
        <w:t xml:space="preserve">. </w:t>
      </w:r>
    </w:p>
    <w:p w14:paraId="7E66A887" w14:textId="77777777" w:rsidR="009B00ED" w:rsidRDefault="009B00ED" w:rsidP="009B00ED">
      <w:pPr>
        <w:spacing w:line="480" w:lineRule="auto"/>
        <w:ind w:firstLine="720"/>
        <w:rPr>
          <w:rFonts w:ascii="Arial" w:hAnsi="Arial" w:cs="Arial"/>
          <w:szCs w:val="22"/>
        </w:rPr>
      </w:pPr>
      <w:r w:rsidRPr="00ED1D58">
        <w:rPr>
          <w:rFonts w:ascii="Arial" w:hAnsi="Arial" w:cs="Arial"/>
          <w:szCs w:val="22"/>
        </w:rPr>
        <w:t>Except for one sample (L03), most of the</w:t>
      </w:r>
      <w:r>
        <w:rPr>
          <w:rFonts w:ascii="Arial" w:hAnsi="Arial" w:cs="Arial"/>
          <w:szCs w:val="22"/>
        </w:rPr>
        <w:t xml:space="preserve"> </w:t>
      </w:r>
      <w:r w:rsidRPr="00ED1D58">
        <w:rPr>
          <w:rFonts w:ascii="Arial" w:hAnsi="Arial" w:cs="Arial"/>
          <w:szCs w:val="22"/>
        </w:rPr>
        <w:t xml:space="preserve">samples show a high degree of </w:t>
      </w:r>
      <w:r>
        <w:rPr>
          <w:rFonts w:ascii="Arial" w:hAnsi="Arial" w:cs="Arial"/>
          <w:szCs w:val="22"/>
        </w:rPr>
        <w:t>over</w:t>
      </w:r>
      <w:r w:rsidRPr="00ED1D58">
        <w:rPr>
          <w:rFonts w:ascii="Arial" w:hAnsi="Arial" w:cs="Arial"/>
          <w:szCs w:val="22"/>
        </w:rPr>
        <w:t xml:space="preserve">dispersion </w:t>
      </w:r>
      <w:r>
        <w:rPr>
          <w:rFonts w:ascii="Arial" w:hAnsi="Arial" w:cs="Arial"/>
          <w:szCs w:val="22"/>
        </w:rPr>
        <w:t xml:space="preserve">for </w:t>
      </w:r>
      <w:proofErr w:type="gramStart"/>
      <w:r>
        <w:rPr>
          <w:rFonts w:ascii="Arial" w:hAnsi="Arial" w:cs="Arial"/>
          <w:szCs w:val="22"/>
        </w:rPr>
        <w:t>single-grain</w:t>
      </w:r>
      <w:proofErr w:type="gramEnd"/>
      <w:r>
        <w:rPr>
          <w:rFonts w:ascii="Arial" w:hAnsi="Arial" w:cs="Arial"/>
          <w:szCs w:val="22"/>
        </w:rPr>
        <w:t xml:space="preserve"> </w:t>
      </w:r>
      <w:r w:rsidRPr="00C96FA9">
        <w:rPr>
          <w:rFonts w:ascii="Arial" w:hAnsi="Arial" w:cs="Arial"/>
          <w:i/>
          <w:iCs/>
          <w:szCs w:val="22"/>
        </w:rPr>
        <w:t>D</w:t>
      </w:r>
      <w:r w:rsidRPr="00C96FA9">
        <w:rPr>
          <w:rFonts w:ascii="Arial" w:hAnsi="Arial" w:cs="Arial"/>
          <w:szCs w:val="22"/>
          <w:vertAlign w:val="subscript"/>
        </w:rPr>
        <w:t>e</w:t>
      </w:r>
      <w:r>
        <w:rPr>
          <w:rFonts w:ascii="Arial" w:hAnsi="Arial" w:cs="Arial"/>
          <w:szCs w:val="22"/>
        </w:rPr>
        <w:t xml:space="preserve"> values,</w:t>
      </w:r>
      <w:r w:rsidRPr="00ED1D58">
        <w:rPr>
          <w:rFonts w:ascii="Arial" w:hAnsi="Arial" w:cs="Arial"/>
          <w:szCs w:val="22"/>
        </w:rPr>
        <w:t xml:space="preserve"> suggesting </w:t>
      </w:r>
      <w:r w:rsidRPr="0044507F">
        <w:rPr>
          <w:rFonts w:ascii="Arial" w:hAnsi="Arial" w:cs="Arial"/>
          <w:szCs w:val="22"/>
        </w:rPr>
        <w:t>incomplete bleaching</w:t>
      </w:r>
      <w:r w:rsidRPr="00ED1D58">
        <w:rPr>
          <w:rFonts w:ascii="Arial" w:hAnsi="Arial" w:cs="Arial"/>
          <w:szCs w:val="22"/>
        </w:rPr>
        <w:t xml:space="preserve">. Sample L03 is </w:t>
      </w:r>
      <w:r>
        <w:rPr>
          <w:rFonts w:ascii="Arial" w:hAnsi="Arial" w:cs="Arial"/>
          <w:szCs w:val="22"/>
        </w:rPr>
        <w:t xml:space="preserve">likely to be </w:t>
      </w:r>
      <w:r w:rsidRPr="00ED1D58">
        <w:rPr>
          <w:rFonts w:ascii="Arial" w:hAnsi="Arial" w:cs="Arial"/>
          <w:szCs w:val="22"/>
        </w:rPr>
        <w:t>well-bleached with an overdispersion (OD) of 9.1 ± 5.6%), whereas</w:t>
      </w:r>
      <w:r>
        <w:rPr>
          <w:rFonts w:ascii="Arial" w:hAnsi="Arial" w:cs="Arial"/>
          <w:szCs w:val="22"/>
        </w:rPr>
        <w:t>,</w:t>
      </w:r>
      <w:r w:rsidRPr="00ED1D58">
        <w:rPr>
          <w:rFonts w:ascii="Arial" w:hAnsi="Arial" w:cs="Arial"/>
          <w:szCs w:val="22"/>
        </w:rPr>
        <w:t xml:space="preserve"> for </w:t>
      </w:r>
      <w:r>
        <w:rPr>
          <w:rFonts w:ascii="Arial" w:hAnsi="Arial" w:cs="Arial"/>
          <w:szCs w:val="22"/>
        </w:rPr>
        <w:t xml:space="preserve">the </w:t>
      </w:r>
      <w:r w:rsidRPr="00ED1D58">
        <w:rPr>
          <w:rFonts w:ascii="Arial" w:hAnsi="Arial" w:cs="Arial"/>
          <w:szCs w:val="22"/>
        </w:rPr>
        <w:t>rest of</w:t>
      </w:r>
      <w:r>
        <w:rPr>
          <w:rFonts w:ascii="Arial" w:hAnsi="Arial" w:cs="Arial"/>
          <w:szCs w:val="22"/>
        </w:rPr>
        <w:t xml:space="preserve"> </w:t>
      </w:r>
      <w:r w:rsidRPr="00ED1D58">
        <w:rPr>
          <w:rFonts w:ascii="Arial" w:hAnsi="Arial" w:cs="Arial"/>
          <w:szCs w:val="22"/>
        </w:rPr>
        <w:t>the samples</w:t>
      </w:r>
      <w:r>
        <w:rPr>
          <w:rFonts w:ascii="Arial" w:hAnsi="Arial" w:cs="Arial"/>
          <w:szCs w:val="22"/>
        </w:rPr>
        <w:t>,</w:t>
      </w:r>
      <w:r w:rsidRPr="00ED1D58">
        <w:rPr>
          <w:rFonts w:ascii="Arial" w:hAnsi="Arial" w:cs="Arial"/>
          <w:szCs w:val="22"/>
        </w:rPr>
        <w:t xml:space="preserve"> solar resetting during deposition was likely incomplete (OD</w:t>
      </w:r>
      <w:r>
        <w:rPr>
          <w:rFonts w:ascii="Arial" w:hAnsi="Arial" w:cs="Arial"/>
          <w:szCs w:val="22"/>
        </w:rPr>
        <w:t xml:space="preserve"> of 21–85 %; Fig. A1). Since the </w:t>
      </w:r>
      <w:r w:rsidRPr="00ED1D58">
        <w:rPr>
          <w:rFonts w:ascii="Arial" w:hAnsi="Arial" w:cs="Arial"/>
          <w:szCs w:val="22"/>
        </w:rPr>
        <w:t xml:space="preserve">samples were collected from a </w:t>
      </w:r>
      <w:r>
        <w:rPr>
          <w:rFonts w:ascii="Arial" w:hAnsi="Arial" w:cs="Arial"/>
          <w:szCs w:val="22"/>
        </w:rPr>
        <w:t>small (~20 m wide) graben</w:t>
      </w:r>
      <w:r w:rsidRPr="00ED1D58">
        <w:rPr>
          <w:rFonts w:ascii="Arial" w:hAnsi="Arial" w:cs="Arial"/>
          <w:szCs w:val="22"/>
        </w:rPr>
        <w:t xml:space="preserve"> </w:t>
      </w:r>
      <w:r w:rsidRPr="00ED1D58">
        <w:rPr>
          <w:rFonts w:ascii="Arial" w:hAnsi="Arial" w:cs="Arial"/>
          <w:szCs w:val="22"/>
        </w:rPr>
        <w:lastRenderedPageBreak/>
        <w:t xml:space="preserve">that formed within a </w:t>
      </w:r>
      <w:r>
        <w:rPr>
          <w:rFonts w:ascii="Arial" w:hAnsi="Arial" w:cs="Arial"/>
          <w:szCs w:val="22"/>
        </w:rPr>
        <w:t>large flood plain</w:t>
      </w:r>
      <w:r w:rsidRPr="00ED1D58">
        <w:rPr>
          <w:rFonts w:ascii="Arial" w:hAnsi="Arial" w:cs="Arial"/>
          <w:szCs w:val="22"/>
        </w:rPr>
        <w:t>, incomplete</w:t>
      </w:r>
      <w:r>
        <w:rPr>
          <w:rFonts w:ascii="Arial" w:hAnsi="Arial" w:cs="Arial"/>
          <w:szCs w:val="22"/>
        </w:rPr>
        <w:t xml:space="preserve"> </w:t>
      </w:r>
      <w:r w:rsidRPr="00ED1D58">
        <w:rPr>
          <w:rFonts w:ascii="Arial" w:hAnsi="Arial" w:cs="Arial"/>
          <w:szCs w:val="22"/>
        </w:rPr>
        <w:t>bleaching is unsurprising (</w:t>
      </w:r>
      <w:proofErr w:type="spellStart"/>
      <w:r w:rsidRPr="00ED1D58">
        <w:rPr>
          <w:rFonts w:ascii="Arial" w:hAnsi="Arial" w:cs="Arial"/>
          <w:szCs w:val="22"/>
        </w:rPr>
        <w:t>Schielein</w:t>
      </w:r>
      <w:proofErr w:type="spellEnd"/>
      <w:r w:rsidRPr="00ED1D58">
        <w:rPr>
          <w:rFonts w:ascii="Arial" w:hAnsi="Arial" w:cs="Arial"/>
          <w:szCs w:val="22"/>
        </w:rPr>
        <w:t xml:space="preserve"> and Lomax, 2013). A central age model</w:t>
      </w:r>
      <w:r>
        <w:rPr>
          <w:rFonts w:ascii="Arial" w:hAnsi="Arial" w:cs="Arial"/>
          <w:szCs w:val="22"/>
        </w:rPr>
        <w:t xml:space="preserve"> (CAM; Galbraith et al., 1999), </w:t>
      </w:r>
      <w:r w:rsidRPr="00ED1D58">
        <w:rPr>
          <w:rFonts w:ascii="Arial" w:hAnsi="Arial" w:cs="Arial"/>
          <w:szCs w:val="22"/>
        </w:rPr>
        <w:t xml:space="preserve">therefore, was used only to estimate the burial dose of </w:t>
      </w:r>
      <w:r>
        <w:rPr>
          <w:rFonts w:ascii="Arial" w:hAnsi="Arial" w:cs="Arial"/>
          <w:szCs w:val="22"/>
        </w:rPr>
        <w:t xml:space="preserve">the well-bleached </w:t>
      </w:r>
      <w:r w:rsidRPr="00ED1D58">
        <w:rPr>
          <w:rFonts w:ascii="Arial" w:hAnsi="Arial" w:cs="Arial"/>
          <w:szCs w:val="22"/>
        </w:rPr>
        <w:t>sample L03. For the partially bleached</w:t>
      </w:r>
      <w:r>
        <w:rPr>
          <w:rFonts w:ascii="Arial" w:hAnsi="Arial" w:cs="Arial"/>
          <w:szCs w:val="22"/>
        </w:rPr>
        <w:t xml:space="preserve"> </w:t>
      </w:r>
      <w:r w:rsidRPr="00ED1D58">
        <w:rPr>
          <w:rFonts w:ascii="Arial" w:hAnsi="Arial" w:cs="Arial"/>
          <w:szCs w:val="22"/>
        </w:rPr>
        <w:t>samples, we preferred a minimum age model (MAM; Galbraith et al., 1999) using three parameters and</w:t>
      </w:r>
      <w:r>
        <w:rPr>
          <w:rFonts w:ascii="Arial" w:hAnsi="Arial" w:cs="Arial"/>
          <w:szCs w:val="22"/>
        </w:rPr>
        <w:t xml:space="preserve"> </w:t>
      </w:r>
      <w:r w:rsidRPr="00ED1D58">
        <w:rPr>
          <w:rFonts w:ascii="Arial" w:hAnsi="Arial" w:cs="Arial"/>
          <w:szCs w:val="22"/>
        </w:rPr>
        <w:t xml:space="preserve">assuming </w:t>
      </w:r>
      <w:r>
        <w:rPr>
          <w:rFonts w:ascii="Arial" w:hAnsi="Arial" w:cs="Arial"/>
          <w:szCs w:val="22"/>
        </w:rPr>
        <w:t>an overdispersion of 15%, typical of K-feldspar single-grain results from Southern California (Rhodes, 2015). All the analyses were performed</w:t>
      </w:r>
      <w:r w:rsidRPr="00ED1D58">
        <w:rPr>
          <w:rFonts w:ascii="Arial" w:hAnsi="Arial" w:cs="Arial"/>
          <w:szCs w:val="22"/>
        </w:rPr>
        <w:t xml:space="preserve"> in </w:t>
      </w:r>
      <w:r>
        <w:rPr>
          <w:rFonts w:ascii="Arial" w:hAnsi="Arial" w:cs="Arial"/>
          <w:szCs w:val="22"/>
        </w:rPr>
        <w:t xml:space="preserve">the </w:t>
      </w:r>
      <w:r w:rsidRPr="00ED1D58">
        <w:rPr>
          <w:rFonts w:ascii="Arial" w:hAnsi="Arial" w:cs="Arial"/>
          <w:szCs w:val="22"/>
        </w:rPr>
        <w:t>R statistical package for luminescence dating (Kreutzer et al., 2012).</w:t>
      </w:r>
    </w:p>
    <w:p w14:paraId="435C3C47" w14:textId="77777777" w:rsidR="009B00ED" w:rsidRDefault="009B00ED" w:rsidP="009B00ED">
      <w:pPr>
        <w:spacing w:line="480" w:lineRule="auto"/>
        <w:rPr>
          <w:rFonts w:ascii="Arial" w:hAnsi="Arial" w:cs="Arial"/>
        </w:rPr>
      </w:pPr>
    </w:p>
    <w:p w14:paraId="448145BC" w14:textId="77777777" w:rsidR="009B00ED" w:rsidRDefault="009B00ED" w:rsidP="009B00ED">
      <w:pPr>
        <w:spacing w:line="480" w:lineRule="auto"/>
        <w:rPr>
          <w:rFonts w:ascii="Arial" w:hAnsi="Arial" w:cs="Arial"/>
        </w:rPr>
      </w:pPr>
    </w:p>
    <w:p w14:paraId="2E5D2440" w14:textId="77777777" w:rsidR="009B00ED" w:rsidRDefault="009B00ED" w:rsidP="009B00ED">
      <w:pPr>
        <w:spacing w:line="480" w:lineRule="auto"/>
        <w:rPr>
          <w:rFonts w:ascii="Arial" w:hAnsi="Arial" w:cs="Arial"/>
        </w:rPr>
      </w:pPr>
    </w:p>
    <w:p w14:paraId="464474C1" w14:textId="77777777" w:rsidR="009B00ED" w:rsidRDefault="009B00ED" w:rsidP="009B00ED">
      <w:pPr>
        <w:spacing w:line="480" w:lineRule="auto"/>
        <w:rPr>
          <w:rFonts w:ascii="Arial" w:hAnsi="Arial" w:cs="Arial"/>
        </w:rPr>
      </w:pPr>
      <w:r>
        <w:rPr>
          <w:noProof/>
        </w:rPr>
        <w:lastRenderedPageBreak/>
        <w:drawing>
          <wp:inline distT="0" distB="0" distL="0" distR="0" wp14:anchorId="491C8784" wp14:editId="6687B0E9">
            <wp:extent cx="4474210" cy="822960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4474210" cy="8229600"/>
                    </a:xfrm>
                    <a:prstGeom prst="rect">
                      <a:avLst/>
                    </a:prstGeom>
                    <a:noFill/>
                    <a:ln>
                      <a:noFill/>
                    </a:ln>
                  </pic:spPr>
                </pic:pic>
              </a:graphicData>
            </a:graphic>
          </wp:inline>
        </w:drawing>
      </w:r>
    </w:p>
    <w:p w14:paraId="4B3FF138" w14:textId="77777777" w:rsidR="009B00ED" w:rsidRDefault="009B00ED" w:rsidP="009B00ED">
      <w:pPr>
        <w:spacing w:line="480" w:lineRule="auto"/>
        <w:rPr>
          <w:rFonts w:ascii="Arial" w:hAnsi="Arial" w:cs="Arial"/>
        </w:rPr>
      </w:pPr>
      <w:r>
        <w:rPr>
          <w:noProof/>
        </w:rPr>
        <w:lastRenderedPageBreak/>
        <w:drawing>
          <wp:inline distT="0" distB="0" distL="0" distR="0" wp14:anchorId="7E9AD24D" wp14:editId="1482D740">
            <wp:extent cx="4482465"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482465" cy="8229600"/>
                    </a:xfrm>
                    <a:prstGeom prst="rect">
                      <a:avLst/>
                    </a:prstGeom>
                    <a:noFill/>
                    <a:ln>
                      <a:noFill/>
                    </a:ln>
                  </pic:spPr>
                </pic:pic>
              </a:graphicData>
            </a:graphic>
          </wp:inline>
        </w:drawing>
      </w:r>
    </w:p>
    <w:p w14:paraId="6F15DAC4" w14:textId="77777777" w:rsidR="009B00ED" w:rsidRDefault="009B00ED" w:rsidP="009B00ED">
      <w:pPr>
        <w:spacing w:line="480" w:lineRule="auto"/>
        <w:rPr>
          <w:rFonts w:ascii="Arial" w:hAnsi="Arial" w:cs="Arial"/>
        </w:rPr>
      </w:pPr>
      <w:r>
        <w:rPr>
          <w:noProof/>
        </w:rPr>
        <w:lastRenderedPageBreak/>
        <w:drawing>
          <wp:inline distT="0" distB="0" distL="0" distR="0" wp14:anchorId="7A886EB7" wp14:editId="5F0C52B9">
            <wp:extent cx="4467225" cy="82296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467225" cy="8229600"/>
                    </a:xfrm>
                    <a:prstGeom prst="rect">
                      <a:avLst/>
                    </a:prstGeom>
                    <a:noFill/>
                    <a:ln>
                      <a:noFill/>
                    </a:ln>
                  </pic:spPr>
                </pic:pic>
              </a:graphicData>
            </a:graphic>
          </wp:inline>
        </w:drawing>
      </w:r>
    </w:p>
    <w:p w14:paraId="347680D9" w14:textId="77777777" w:rsidR="009B00ED" w:rsidRDefault="009B00ED" w:rsidP="009B00ED">
      <w:pPr>
        <w:spacing w:line="480" w:lineRule="auto"/>
        <w:rPr>
          <w:rFonts w:ascii="Arial" w:hAnsi="Arial" w:cs="Arial"/>
        </w:rPr>
      </w:pPr>
      <w:r>
        <w:rPr>
          <w:noProof/>
        </w:rPr>
        <w:lastRenderedPageBreak/>
        <w:drawing>
          <wp:inline distT="0" distB="0" distL="0" distR="0" wp14:anchorId="76CE60F0" wp14:editId="6669E04E">
            <wp:extent cx="4485640" cy="8229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485640" cy="8229600"/>
                    </a:xfrm>
                    <a:prstGeom prst="rect">
                      <a:avLst/>
                    </a:prstGeom>
                    <a:noFill/>
                    <a:ln>
                      <a:noFill/>
                    </a:ln>
                  </pic:spPr>
                </pic:pic>
              </a:graphicData>
            </a:graphic>
          </wp:inline>
        </w:drawing>
      </w:r>
    </w:p>
    <w:p w14:paraId="4139D12F" w14:textId="77777777" w:rsidR="009B00ED" w:rsidRDefault="009B00ED" w:rsidP="009B00ED">
      <w:pPr>
        <w:spacing w:line="480" w:lineRule="auto"/>
        <w:rPr>
          <w:rFonts w:ascii="Arial" w:hAnsi="Arial" w:cs="Arial"/>
        </w:rPr>
      </w:pPr>
      <w:r>
        <w:rPr>
          <w:noProof/>
        </w:rPr>
        <w:lastRenderedPageBreak/>
        <w:drawing>
          <wp:inline distT="0" distB="0" distL="0" distR="0" wp14:anchorId="06CEF9C4" wp14:editId="4D50771F">
            <wp:extent cx="4485640" cy="8229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85640" cy="8229600"/>
                    </a:xfrm>
                    <a:prstGeom prst="rect">
                      <a:avLst/>
                    </a:prstGeom>
                    <a:noFill/>
                    <a:ln>
                      <a:noFill/>
                    </a:ln>
                  </pic:spPr>
                </pic:pic>
              </a:graphicData>
            </a:graphic>
          </wp:inline>
        </w:drawing>
      </w:r>
    </w:p>
    <w:p w14:paraId="621AD56F" w14:textId="77777777" w:rsidR="009B00ED" w:rsidRDefault="009B00ED" w:rsidP="009B00ED">
      <w:pPr>
        <w:spacing w:line="480" w:lineRule="auto"/>
        <w:rPr>
          <w:rFonts w:ascii="Arial" w:hAnsi="Arial" w:cs="Arial"/>
        </w:rPr>
      </w:pPr>
      <w:r>
        <w:rPr>
          <w:noProof/>
        </w:rPr>
        <w:lastRenderedPageBreak/>
        <w:drawing>
          <wp:inline distT="0" distB="0" distL="0" distR="0" wp14:anchorId="22F6AC77" wp14:editId="6C4320A7">
            <wp:extent cx="4498975" cy="8229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98975" cy="8229600"/>
                    </a:xfrm>
                    <a:prstGeom prst="rect">
                      <a:avLst/>
                    </a:prstGeom>
                    <a:noFill/>
                    <a:ln>
                      <a:noFill/>
                    </a:ln>
                  </pic:spPr>
                </pic:pic>
              </a:graphicData>
            </a:graphic>
          </wp:inline>
        </w:drawing>
      </w:r>
    </w:p>
    <w:p w14:paraId="3A7AE99A" w14:textId="77777777" w:rsidR="009B00ED" w:rsidRDefault="009B00ED" w:rsidP="009B00ED">
      <w:pPr>
        <w:spacing w:line="480" w:lineRule="auto"/>
        <w:rPr>
          <w:rFonts w:ascii="Arial" w:hAnsi="Arial" w:cs="Arial"/>
        </w:rPr>
      </w:pPr>
      <w:r>
        <w:rPr>
          <w:noProof/>
        </w:rPr>
        <w:lastRenderedPageBreak/>
        <w:drawing>
          <wp:inline distT="0" distB="0" distL="0" distR="0" wp14:anchorId="6648952F" wp14:editId="09902948">
            <wp:extent cx="4494530" cy="822960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94530" cy="8229600"/>
                    </a:xfrm>
                    <a:prstGeom prst="rect">
                      <a:avLst/>
                    </a:prstGeom>
                    <a:noFill/>
                    <a:ln>
                      <a:noFill/>
                    </a:ln>
                  </pic:spPr>
                </pic:pic>
              </a:graphicData>
            </a:graphic>
          </wp:inline>
        </w:drawing>
      </w:r>
    </w:p>
    <w:p w14:paraId="18609077" w14:textId="77777777" w:rsidR="009B00ED" w:rsidRDefault="009B00ED" w:rsidP="009B00ED">
      <w:pPr>
        <w:spacing w:line="480" w:lineRule="auto"/>
        <w:rPr>
          <w:rFonts w:ascii="Arial" w:hAnsi="Arial" w:cs="Arial"/>
        </w:rPr>
      </w:pPr>
      <w:r>
        <w:rPr>
          <w:noProof/>
        </w:rPr>
        <w:lastRenderedPageBreak/>
        <w:drawing>
          <wp:inline distT="0" distB="0" distL="0" distR="0" wp14:anchorId="7A8C76A2" wp14:editId="79B02FFD">
            <wp:extent cx="4482465" cy="8229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82465" cy="8229600"/>
                    </a:xfrm>
                    <a:prstGeom prst="rect">
                      <a:avLst/>
                    </a:prstGeom>
                    <a:noFill/>
                    <a:ln>
                      <a:noFill/>
                    </a:ln>
                  </pic:spPr>
                </pic:pic>
              </a:graphicData>
            </a:graphic>
          </wp:inline>
        </w:drawing>
      </w:r>
    </w:p>
    <w:p w14:paraId="4B92DEB3" w14:textId="77777777" w:rsidR="009B00ED" w:rsidRDefault="009B00ED" w:rsidP="009B00ED">
      <w:pPr>
        <w:spacing w:line="480" w:lineRule="auto"/>
        <w:rPr>
          <w:rFonts w:ascii="Arial" w:hAnsi="Arial" w:cs="Arial"/>
        </w:rPr>
      </w:pPr>
      <w:r>
        <w:rPr>
          <w:noProof/>
        </w:rPr>
        <w:lastRenderedPageBreak/>
        <w:drawing>
          <wp:inline distT="0" distB="0" distL="0" distR="0" wp14:anchorId="772E08F3" wp14:editId="3C1A3ED9">
            <wp:extent cx="4495800" cy="4738362"/>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10513" cy="4753869"/>
                    </a:xfrm>
                    <a:prstGeom prst="rect">
                      <a:avLst/>
                    </a:prstGeom>
                    <a:noFill/>
                    <a:ln>
                      <a:noFill/>
                    </a:ln>
                  </pic:spPr>
                </pic:pic>
              </a:graphicData>
            </a:graphic>
          </wp:inline>
        </w:drawing>
      </w:r>
    </w:p>
    <w:p w14:paraId="5C765F14" w14:textId="3988B587" w:rsidR="009B00ED" w:rsidRDefault="009B00ED" w:rsidP="009B00ED">
      <w:pPr>
        <w:spacing w:line="480" w:lineRule="auto"/>
        <w:rPr>
          <w:rFonts w:ascii="Arial" w:hAnsi="Arial" w:cs="Arial"/>
        </w:rPr>
      </w:pPr>
      <w:r w:rsidRPr="00892777">
        <w:rPr>
          <w:rFonts w:ascii="Arial" w:hAnsi="Arial" w:cs="Arial"/>
        </w:rPr>
        <w:t xml:space="preserve">Figure </w:t>
      </w:r>
      <w:r>
        <w:rPr>
          <w:rFonts w:ascii="Arial" w:hAnsi="Arial" w:cs="Arial"/>
        </w:rPr>
        <w:t>S</w:t>
      </w:r>
      <w:r w:rsidRPr="00892777">
        <w:rPr>
          <w:rFonts w:ascii="Arial" w:hAnsi="Arial" w:cs="Arial"/>
        </w:rPr>
        <w:t xml:space="preserve">1: </w:t>
      </w:r>
      <w:r>
        <w:rPr>
          <w:rFonts w:ascii="Arial" w:hAnsi="Arial" w:cs="Arial"/>
        </w:rPr>
        <w:t>Radial plots (Galbraith et al., 1999) of t</w:t>
      </w:r>
      <w:r w:rsidRPr="00892777">
        <w:rPr>
          <w:rFonts w:ascii="Arial" w:hAnsi="Arial" w:cs="Arial"/>
        </w:rPr>
        <w:t xml:space="preserve">he distributions of single-grain equivalent dose (De) values are shown for all samples (A–Q). Each circle represents an individual grain. The Central Age Model (CAM) is used for sample L03 (Fig. </w:t>
      </w:r>
      <w:r>
        <w:rPr>
          <w:rFonts w:ascii="Arial" w:hAnsi="Arial" w:cs="Arial"/>
        </w:rPr>
        <w:t>A1</w:t>
      </w:r>
      <w:r w:rsidRPr="00892777">
        <w:rPr>
          <w:rFonts w:ascii="Arial" w:hAnsi="Arial" w:cs="Arial"/>
        </w:rPr>
        <w:t>C)</w:t>
      </w:r>
      <w:r>
        <w:rPr>
          <w:rFonts w:ascii="Arial" w:hAnsi="Arial" w:cs="Arial"/>
        </w:rPr>
        <w:t>,</w:t>
      </w:r>
      <w:r w:rsidRPr="00892777">
        <w:rPr>
          <w:rFonts w:ascii="Arial" w:hAnsi="Arial" w:cs="Arial"/>
        </w:rPr>
        <w:t xml:space="preserve"> and for all other samples</w:t>
      </w:r>
      <w:r>
        <w:rPr>
          <w:rFonts w:ascii="Arial" w:hAnsi="Arial" w:cs="Arial"/>
        </w:rPr>
        <w:t>,</w:t>
      </w:r>
      <w:r w:rsidRPr="00892777">
        <w:rPr>
          <w:rFonts w:ascii="Arial" w:hAnsi="Arial" w:cs="Arial"/>
        </w:rPr>
        <w:t xml:space="preserve"> Minimum Age Model (MAM) is used</w:t>
      </w:r>
      <w:r>
        <w:rPr>
          <w:rFonts w:ascii="Arial" w:hAnsi="Arial" w:cs="Arial"/>
        </w:rPr>
        <w:t xml:space="preserve"> (Galbraith et al., 1999)</w:t>
      </w:r>
      <w:r w:rsidRPr="00892777">
        <w:rPr>
          <w:rFonts w:ascii="Arial" w:hAnsi="Arial" w:cs="Arial"/>
        </w:rPr>
        <w:t>.</w:t>
      </w:r>
    </w:p>
    <w:p w14:paraId="442A6B3D" w14:textId="77777777" w:rsidR="009B00ED" w:rsidRDefault="009B00ED" w:rsidP="009B00ED">
      <w:pPr>
        <w:spacing w:line="480" w:lineRule="auto"/>
        <w:rPr>
          <w:rFonts w:ascii="Arial" w:hAnsi="Arial" w:cs="Arial"/>
        </w:rPr>
      </w:pPr>
    </w:p>
    <w:p w14:paraId="2A60EF5C" w14:textId="77777777" w:rsidR="009B00ED" w:rsidRDefault="009B00ED" w:rsidP="009B00ED">
      <w:pPr>
        <w:spacing w:line="480" w:lineRule="auto"/>
        <w:rPr>
          <w:rFonts w:ascii="Arial" w:hAnsi="Arial" w:cs="Arial"/>
        </w:rPr>
      </w:pPr>
    </w:p>
    <w:p w14:paraId="63CB5AFC" w14:textId="77777777" w:rsidR="009B00ED" w:rsidRDefault="009B00ED" w:rsidP="009B00ED">
      <w:pPr>
        <w:spacing w:line="480" w:lineRule="auto"/>
        <w:rPr>
          <w:rFonts w:ascii="Arial" w:hAnsi="Arial" w:cs="Arial"/>
        </w:rPr>
      </w:pPr>
    </w:p>
    <w:p w14:paraId="0B6E6917" w14:textId="77777777" w:rsidR="009B00ED" w:rsidRDefault="009B00ED" w:rsidP="009B00ED">
      <w:pPr>
        <w:spacing w:line="480" w:lineRule="auto"/>
        <w:rPr>
          <w:rFonts w:ascii="Arial" w:hAnsi="Arial" w:cs="Arial"/>
        </w:rPr>
      </w:pPr>
    </w:p>
    <w:p w14:paraId="25C24E48" w14:textId="77777777" w:rsidR="009B00ED" w:rsidRDefault="009B00ED" w:rsidP="009B00ED">
      <w:pPr>
        <w:spacing w:line="480" w:lineRule="auto"/>
        <w:rPr>
          <w:rFonts w:ascii="Arial" w:hAnsi="Arial" w:cs="Arial"/>
        </w:rPr>
      </w:pPr>
    </w:p>
    <w:p w14:paraId="2A41D91A" w14:textId="77777777" w:rsidR="009B00ED" w:rsidRDefault="009B00ED" w:rsidP="009B00ED">
      <w:pPr>
        <w:spacing w:line="480" w:lineRule="auto"/>
        <w:rPr>
          <w:rFonts w:ascii="Arial" w:hAnsi="Arial" w:cs="Arial"/>
        </w:rPr>
      </w:pPr>
      <w:r w:rsidRPr="00E90E72">
        <w:rPr>
          <w:rFonts w:ascii="Arial" w:hAnsi="Arial" w:cs="Arial"/>
          <w:noProof/>
        </w:rPr>
        <w:lastRenderedPageBreak/>
        <w:drawing>
          <wp:inline distT="0" distB="0" distL="0" distR="0" wp14:anchorId="55E9EC50" wp14:editId="0A1B9EF8">
            <wp:extent cx="5709684" cy="7371030"/>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15610" cy="7378681"/>
                    </a:xfrm>
                    <a:prstGeom prst="rect">
                      <a:avLst/>
                    </a:prstGeom>
                  </pic:spPr>
                </pic:pic>
              </a:graphicData>
            </a:graphic>
          </wp:inline>
        </w:drawing>
      </w:r>
    </w:p>
    <w:p w14:paraId="3B329615" w14:textId="77777777" w:rsidR="009B00ED" w:rsidRDefault="009B00ED" w:rsidP="009B00ED">
      <w:pPr>
        <w:spacing w:line="480" w:lineRule="auto"/>
        <w:rPr>
          <w:rFonts w:ascii="Arial" w:hAnsi="Arial" w:cs="Arial"/>
        </w:rPr>
      </w:pPr>
    </w:p>
    <w:p w14:paraId="1EB48317" w14:textId="77777777" w:rsidR="009B00ED" w:rsidRDefault="009B00ED" w:rsidP="009B00ED">
      <w:pPr>
        <w:spacing w:line="480" w:lineRule="auto"/>
        <w:rPr>
          <w:rFonts w:ascii="Arial" w:hAnsi="Arial" w:cs="Arial"/>
        </w:rPr>
      </w:pPr>
    </w:p>
    <w:p w14:paraId="0E15CC92" w14:textId="77777777" w:rsidR="009B00ED" w:rsidRDefault="009B00ED" w:rsidP="009B00ED">
      <w:pPr>
        <w:spacing w:line="480" w:lineRule="auto"/>
        <w:rPr>
          <w:rFonts w:ascii="Arial" w:hAnsi="Arial" w:cs="Arial"/>
        </w:rPr>
      </w:pPr>
      <w:r w:rsidRPr="00E90E72">
        <w:rPr>
          <w:rFonts w:ascii="Arial" w:hAnsi="Arial" w:cs="Arial"/>
          <w:noProof/>
        </w:rPr>
        <w:lastRenderedPageBreak/>
        <w:drawing>
          <wp:inline distT="0" distB="0" distL="0" distR="0" wp14:anchorId="60AE44C4" wp14:editId="189107A5">
            <wp:extent cx="5465135" cy="7079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80202" cy="7098516"/>
                    </a:xfrm>
                    <a:prstGeom prst="rect">
                      <a:avLst/>
                    </a:prstGeom>
                  </pic:spPr>
                </pic:pic>
              </a:graphicData>
            </a:graphic>
          </wp:inline>
        </w:drawing>
      </w:r>
    </w:p>
    <w:p w14:paraId="7555ADE4" w14:textId="77777777" w:rsidR="009B00ED" w:rsidRDefault="009B00ED" w:rsidP="009B00ED">
      <w:pPr>
        <w:spacing w:line="480" w:lineRule="auto"/>
        <w:rPr>
          <w:rFonts w:ascii="Arial" w:hAnsi="Arial" w:cs="Arial"/>
        </w:rPr>
      </w:pPr>
    </w:p>
    <w:p w14:paraId="72FCEE26" w14:textId="77777777" w:rsidR="009B00ED" w:rsidRDefault="009B00ED" w:rsidP="009B00ED">
      <w:pPr>
        <w:spacing w:line="480" w:lineRule="auto"/>
        <w:rPr>
          <w:rFonts w:ascii="Arial" w:hAnsi="Arial" w:cs="Arial"/>
        </w:rPr>
      </w:pPr>
    </w:p>
    <w:p w14:paraId="6C491E6A" w14:textId="77777777" w:rsidR="009B00ED" w:rsidRDefault="009B00ED" w:rsidP="009B00ED">
      <w:pPr>
        <w:spacing w:line="480" w:lineRule="auto"/>
        <w:rPr>
          <w:rFonts w:ascii="Arial" w:hAnsi="Arial" w:cs="Arial"/>
        </w:rPr>
      </w:pPr>
    </w:p>
    <w:p w14:paraId="4C20B707" w14:textId="77777777" w:rsidR="009B00ED" w:rsidRDefault="009B00ED" w:rsidP="009B00ED">
      <w:pPr>
        <w:spacing w:line="480" w:lineRule="auto"/>
        <w:rPr>
          <w:rFonts w:ascii="Arial" w:hAnsi="Arial" w:cs="Arial"/>
        </w:rPr>
      </w:pPr>
      <w:r w:rsidRPr="00E90E72">
        <w:rPr>
          <w:rFonts w:ascii="Arial" w:hAnsi="Arial" w:cs="Arial"/>
          <w:noProof/>
        </w:rPr>
        <w:lastRenderedPageBreak/>
        <w:drawing>
          <wp:inline distT="0" distB="0" distL="0" distR="0" wp14:anchorId="0EDF02C3" wp14:editId="1C79A0B3">
            <wp:extent cx="5497033" cy="7120318"/>
            <wp:effectExtent l="0" t="0" r="254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09673" cy="7136691"/>
                    </a:xfrm>
                    <a:prstGeom prst="rect">
                      <a:avLst/>
                    </a:prstGeom>
                  </pic:spPr>
                </pic:pic>
              </a:graphicData>
            </a:graphic>
          </wp:inline>
        </w:drawing>
      </w:r>
    </w:p>
    <w:p w14:paraId="1E1A5E63" w14:textId="77777777" w:rsidR="009B00ED" w:rsidRDefault="009B00ED" w:rsidP="009B00ED">
      <w:pPr>
        <w:spacing w:line="480" w:lineRule="auto"/>
        <w:rPr>
          <w:rFonts w:ascii="Arial" w:hAnsi="Arial" w:cs="Arial"/>
        </w:rPr>
      </w:pPr>
    </w:p>
    <w:p w14:paraId="74A3C372" w14:textId="77777777" w:rsidR="009B00ED" w:rsidRDefault="009B00ED" w:rsidP="009B00ED">
      <w:pPr>
        <w:spacing w:line="480" w:lineRule="auto"/>
        <w:rPr>
          <w:rFonts w:ascii="Arial" w:hAnsi="Arial" w:cs="Arial"/>
        </w:rPr>
      </w:pPr>
    </w:p>
    <w:p w14:paraId="498DD131" w14:textId="77777777" w:rsidR="009B00ED" w:rsidRDefault="009B00ED" w:rsidP="009B00ED">
      <w:pPr>
        <w:spacing w:line="480" w:lineRule="auto"/>
        <w:rPr>
          <w:rFonts w:ascii="Arial" w:hAnsi="Arial" w:cs="Arial"/>
        </w:rPr>
      </w:pPr>
    </w:p>
    <w:p w14:paraId="609F2A7A" w14:textId="77777777" w:rsidR="009B00ED" w:rsidRDefault="009B00ED" w:rsidP="009B00ED">
      <w:pPr>
        <w:spacing w:line="480" w:lineRule="auto"/>
        <w:rPr>
          <w:rFonts w:ascii="Arial" w:hAnsi="Arial" w:cs="Arial"/>
        </w:rPr>
      </w:pPr>
      <w:r w:rsidRPr="00E90E72">
        <w:rPr>
          <w:rFonts w:ascii="Arial" w:hAnsi="Arial" w:cs="Arial"/>
          <w:noProof/>
        </w:rPr>
        <w:lastRenderedPageBreak/>
        <w:drawing>
          <wp:inline distT="0" distB="0" distL="0" distR="0" wp14:anchorId="0116ACCD" wp14:editId="5DEFE9AC">
            <wp:extent cx="5411972" cy="7010138"/>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28690" cy="7031792"/>
                    </a:xfrm>
                    <a:prstGeom prst="rect">
                      <a:avLst/>
                    </a:prstGeom>
                  </pic:spPr>
                </pic:pic>
              </a:graphicData>
            </a:graphic>
          </wp:inline>
        </w:drawing>
      </w:r>
    </w:p>
    <w:p w14:paraId="552D76D1" w14:textId="77777777" w:rsidR="009B00ED" w:rsidRDefault="009B00ED" w:rsidP="009B00ED">
      <w:pPr>
        <w:spacing w:line="480" w:lineRule="auto"/>
        <w:rPr>
          <w:rFonts w:ascii="Arial" w:hAnsi="Arial" w:cs="Arial"/>
        </w:rPr>
      </w:pPr>
    </w:p>
    <w:p w14:paraId="4C340A5D" w14:textId="77777777" w:rsidR="009B00ED" w:rsidRDefault="009B00ED" w:rsidP="009B00ED">
      <w:pPr>
        <w:spacing w:line="480" w:lineRule="auto"/>
        <w:rPr>
          <w:rFonts w:ascii="Arial" w:hAnsi="Arial" w:cs="Arial"/>
        </w:rPr>
      </w:pPr>
    </w:p>
    <w:p w14:paraId="037E74D8" w14:textId="77777777" w:rsidR="009B00ED" w:rsidRDefault="009B00ED" w:rsidP="009B00ED">
      <w:pPr>
        <w:spacing w:line="480" w:lineRule="auto"/>
        <w:rPr>
          <w:rFonts w:ascii="Arial" w:hAnsi="Arial" w:cs="Arial"/>
        </w:rPr>
      </w:pPr>
    </w:p>
    <w:p w14:paraId="25553AE4" w14:textId="77777777" w:rsidR="009B00ED" w:rsidRDefault="009B00ED" w:rsidP="009B00ED">
      <w:pPr>
        <w:spacing w:line="480" w:lineRule="auto"/>
        <w:rPr>
          <w:rFonts w:ascii="Arial" w:hAnsi="Arial" w:cs="Arial"/>
        </w:rPr>
      </w:pPr>
      <w:r w:rsidRPr="00E90E72">
        <w:rPr>
          <w:rFonts w:ascii="Arial" w:hAnsi="Arial" w:cs="Arial"/>
          <w:noProof/>
        </w:rPr>
        <w:lastRenderedPageBreak/>
        <w:drawing>
          <wp:inline distT="0" distB="0" distL="0" distR="0" wp14:anchorId="57E443FA" wp14:editId="6B10A09D">
            <wp:extent cx="5422605" cy="7023911"/>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29413" cy="7032730"/>
                    </a:xfrm>
                    <a:prstGeom prst="rect">
                      <a:avLst/>
                    </a:prstGeom>
                  </pic:spPr>
                </pic:pic>
              </a:graphicData>
            </a:graphic>
          </wp:inline>
        </w:drawing>
      </w:r>
    </w:p>
    <w:p w14:paraId="51C10E0D" w14:textId="77777777" w:rsidR="009B00ED" w:rsidRDefault="009B00ED" w:rsidP="009B00ED">
      <w:pPr>
        <w:spacing w:line="480" w:lineRule="auto"/>
        <w:rPr>
          <w:rFonts w:ascii="Arial" w:hAnsi="Arial" w:cs="Arial"/>
        </w:rPr>
      </w:pPr>
    </w:p>
    <w:p w14:paraId="7644DEAA" w14:textId="77777777" w:rsidR="009B00ED" w:rsidRDefault="009B00ED" w:rsidP="009B00ED">
      <w:pPr>
        <w:spacing w:line="480" w:lineRule="auto"/>
        <w:rPr>
          <w:rFonts w:ascii="Arial" w:hAnsi="Arial" w:cs="Arial"/>
        </w:rPr>
      </w:pPr>
    </w:p>
    <w:p w14:paraId="4B1F06B5" w14:textId="77777777" w:rsidR="009B00ED" w:rsidRDefault="009B00ED" w:rsidP="009B00ED">
      <w:pPr>
        <w:spacing w:line="480" w:lineRule="auto"/>
        <w:rPr>
          <w:rFonts w:ascii="Arial" w:hAnsi="Arial" w:cs="Arial"/>
        </w:rPr>
      </w:pPr>
    </w:p>
    <w:p w14:paraId="00513DC7" w14:textId="77777777" w:rsidR="009B00ED" w:rsidRDefault="009B00ED" w:rsidP="009B00ED">
      <w:pPr>
        <w:spacing w:line="480" w:lineRule="auto"/>
        <w:rPr>
          <w:rFonts w:ascii="Arial" w:hAnsi="Arial" w:cs="Arial"/>
        </w:rPr>
      </w:pPr>
      <w:r w:rsidRPr="00E90E72">
        <w:rPr>
          <w:rFonts w:ascii="Arial" w:hAnsi="Arial" w:cs="Arial"/>
          <w:noProof/>
        </w:rPr>
        <w:lastRenderedPageBreak/>
        <w:drawing>
          <wp:inline distT="0" distB="0" distL="0" distR="0" wp14:anchorId="77EE9C38" wp14:editId="17EC13D8">
            <wp:extent cx="5433237" cy="7037683"/>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45819" cy="7053980"/>
                    </a:xfrm>
                    <a:prstGeom prst="rect">
                      <a:avLst/>
                    </a:prstGeom>
                  </pic:spPr>
                </pic:pic>
              </a:graphicData>
            </a:graphic>
          </wp:inline>
        </w:drawing>
      </w:r>
    </w:p>
    <w:p w14:paraId="47BB9D9C" w14:textId="77777777" w:rsidR="009B00ED" w:rsidRDefault="009B00ED" w:rsidP="009B00ED">
      <w:pPr>
        <w:spacing w:line="480" w:lineRule="auto"/>
        <w:rPr>
          <w:rFonts w:ascii="Arial" w:hAnsi="Arial" w:cs="Arial"/>
        </w:rPr>
      </w:pPr>
    </w:p>
    <w:p w14:paraId="039A4ADC" w14:textId="77777777" w:rsidR="009B00ED" w:rsidRDefault="009B00ED" w:rsidP="009B00ED">
      <w:pPr>
        <w:spacing w:line="480" w:lineRule="auto"/>
        <w:rPr>
          <w:rFonts w:ascii="Arial" w:hAnsi="Arial" w:cs="Arial"/>
        </w:rPr>
      </w:pPr>
    </w:p>
    <w:p w14:paraId="51368BF9" w14:textId="77777777" w:rsidR="009B00ED" w:rsidRDefault="009B00ED" w:rsidP="009B00ED">
      <w:pPr>
        <w:spacing w:line="480" w:lineRule="auto"/>
        <w:rPr>
          <w:rFonts w:ascii="Arial" w:hAnsi="Arial" w:cs="Arial"/>
        </w:rPr>
      </w:pPr>
    </w:p>
    <w:p w14:paraId="34A4B62F" w14:textId="77777777" w:rsidR="009B00ED" w:rsidRDefault="009B00ED" w:rsidP="009B00ED">
      <w:pPr>
        <w:spacing w:line="480" w:lineRule="auto"/>
        <w:rPr>
          <w:rFonts w:ascii="Arial" w:hAnsi="Arial" w:cs="Arial"/>
        </w:rPr>
      </w:pPr>
      <w:r w:rsidRPr="00E90E72">
        <w:rPr>
          <w:rFonts w:ascii="Arial" w:hAnsi="Arial" w:cs="Arial"/>
          <w:noProof/>
        </w:rPr>
        <w:lastRenderedPageBreak/>
        <w:drawing>
          <wp:inline distT="0" distB="0" distL="0" distR="0" wp14:anchorId="56C216EA" wp14:editId="6EF5F9DA">
            <wp:extent cx="5469797" cy="6911163"/>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79942" cy="6923981"/>
                    </a:xfrm>
                    <a:prstGeom prst="rect">
                      <a:avLst/>
                    </a:prstGeom>
                  </pic:spPr>
                </pic:pic>
              </a:graphicData>
            </a:graphic>
          </wp:inline>
        </w:drawing>
      </w:r>
    </w:p>
    <w:p w14:paraId="2DEE040A" w14:textId="77777777" w:rsidR="009B00ED" w:rsidRDefault="009B00ED" w:rsidP="009B00ED">
      <w:pPr>
        <w:spacing w:line="480" w:lineRule="auto"/>
        <w:rPr>
          <w:rFonts w:ascii="Arial" w:hAnsi="Arial" w:cs="Arial"/>
        </w:rPr>
      </w:pPr>
    </w:p>
    <w:p w14:paraId="1F1DBABE" w14:textId="77777777" w:rsidR="009B00ED" w:rsidRDefault="009B00ED" w:rsidP="009B00ED">
      <w:pPr>
        <w:spacing w:line="480" w:lineRule="auto"/>
        <w:rPr>
          <w:rFonts w:ascii="Arial" w:hAnsi="Arial" w:cs="Arial"/>
        </w:rPr>
      </w:pPr>
    </w:p>
    <w:p w14:paraId="5291CCF6" w14:textId="77777777" w:rsidR="009B00ED" w:rsidRDefault="009B00ED" w:rsidP="009B00ED">
      <w:pPr>
        <w:spacing w:line="480" w:lineRule="auto"/>
        <w:rPr>
          <w:rFonts w:ascii="Arial" w:hAnsi="Arial" w:cs="Arial"/>
        </w:rPr>
      </w:pPr>
    </w:p>
    <w:p w14:paraId="3E70CD36" w14:textId="77777777" w:rsidR="009B00ED" w:rsidRDefault="009B00ED" w:rsidP="009B00ED">
      <w:pPr>
        <w:spacing w:line="480" w:lineRule="auto"/>
        <w:rPr>
          <w:rFonts w:ascii="Arial" w:hAnsi="Arial" w:cs="Arial"/>
        </w:rPr>
      </w:pPr>
      <w:r w:rsidRPr="00E90E72">
        <w:rPr>
          <w:rFonts w:ascii="Arial" w:hAnsi="Arial" w:cs="Arial"/>
          <w:noProof/>
        </w:rPr>
        <w:lastRenderedPageBreak/>
        <w:drawing>
          <wp:inline distT="0" distB="0" distL="0" distR="0" wp14:anchorId="6D7F2125" wp14:editId="41277982">
            <wp:extent cx="5411972" cy="7010138"/>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18635" cy="7018768"/>
                    </a:xfrm>
                    <a:prstGeom prst="rect">
                      <a:avLst/>
                    </a:prstGeom>
                  </pic:spPr>
                </pic:pic>
              </a:graphicData>
            </a:graphic>
          </wp:inline>
        </w:drawing>
      </w:r>
    </w:p>
    <w:p w14:paraId="087D7447" w14:textId="77777777" w:rsidR="009B00ED" w:rsidRDefault="009B00ED" w:rsidP="009B00ED">
      <w:pPr>
        <w:spacing w:line="480" w:lineRule="auto"/>
        <w:rPr>
          <w:rFonts w:ascii="Arial" w:hAnsi="Arial" w:cs="Arial"/>
        </w:rPr>
      </w:pPr>
    </w:p>
    <w:p w14:paraId="4FE26B3C" w14:textId="77777777" w:rsidR="009B00ED" w:rsidRDefault="009B00ED" w:rsidP="009B00ED">
      <w:pPr>
        <w:spacing w:line="480" w:lineRule="auto"/>
        <w:rPr>
          <w:rFonts w:ascii="Arial" w:hAnsi="Arial" w:cs="Arial"/>
        </w:rPr>
      </w:pPr>
    </w:p>
    <w:p w14:paraId="3C38B36A" w14:textId="77777777" w:rsidR="009B00ED" w:rsidRDefault="009B00ED" w:rsidP="009B00ED">
      <w:pPr>
        <w:spacing w:line="480" w:lineRule="auto"/>
        <w:rPr>
          <w:rFonts w:ascii="Arial" w:hAnsi="Arial" w:cs="Arial"/>
        </w:rPr>
      </w:pPr>
    </w:p>
    <w:p w14:paraId="6647C272" w14:textId="77777777" w:rsidR="009B00ED" w:rsidRDefault="009B00ED" w:rsidP="009B00ED">
      <w:pPr>
        <w:spacing w:line="480" w:lineRule="auto"/>
        <w:rPr>
          <w:rFonts w:ascii="Arial" w:hAnsi="Arial" w:cs="Arial"/>
        </w:rPr>
      </w:pPr>
      <w:r w:rsidRPr="00E90E72">
        <w:rPr>
          <w:rFonts w:ascii="Arial" w:hAnsi="Arial" w:cs="Arial"/>
          <w:noProof/>
        </w:rPr>
        <w:lastRenderedPageBreak/>
        <w:drawing>
          <wp:inline distT="0" distB="0" distL="0" distR="0" wp14:anchorId="226D4DD0" wp14:editId="564EF961">
            <wp:extent cx="5597282" cy="3561907"/>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18553" cy="3575443"/>
                    </a:xfrm>
                    <a:prstGeom prst="rect">
                      <a:avLst/>
                    </a:prstGeom>
                  </pic:spPr>
                </pic:pic>
              </a:graphicData>
            </a:graphic>
          </wp:inline>
        </w:drawing>
      </w:r>
    </w:p>
    <w:p w14:paraId="69FB808E" w14:textId="49681387" w:rsidR="009B00ED" w:rsidRDefault="009B00ED" w:rsidP="009B00ED">
      <w:pPr>
        <w:spacing w:line="480" w:lineRule="auto"/>
        <w:rPr>
          <w:rFonts w:ascii="Arial" w:hAnsi="Arial" w:cs="Arial"/>
        </w:rPr>
      </w:pPr>
      <w:r>
        <w:rPr>
          <w:rFonts w:ascii="Arial" w:hAnsi="Arial" w:cs="Arial"/>
        </w:rPr>
        <w:t xml:space="preserve">Figure S2. </w:t>
      </w:r>
      <w:r w:rsidRPr="00B07B66">
        <w:rPr>
          <w:rFonts w:ascii="Arial" w:hAnsi="Arial" w:cs="Arial"/>
        </w:rPr>
        <w:t>Diagrams A–Q showing anomalous fading results for feldspar single grain and aliquot</w:t>
      </w:r>
      <w:r>
        <w:rPr>
          <w:rFonts w:ascii="Arial" w:hAnsi="Arial" w:cs="Arial"/>
        </w:rPr>
        <w:t xml:space="preserve"> samples (sample name noted at top of plot)</w:t>
      </w:r>
      <w:r w:rsidRPr="00B07B66">
        <w:rPr>
          <w:rFonts w:ascii="Arial" w:hAnsi="Arial" w:cs="Arial"/>
        </w:rPr>
        <w:t>. Normalized IRSL</w:t>
      </w:r>
      <w:r>
        <w:rPr>
          <w:rFonts w:ascii="Arial" w:hAnsi="Arial" w:cs="Arial"/>
        </w:rPr>
        <w:t xml:space="preserve"> </w:t>
      </w:r>
      <w:r w:rsidRPr="00B07B66">
        <w:rPr>
          <w:rFonts w:ascii="Arial" w:hAnsi="Arial" w:cs="Arial"/>
        </w:rPr>
        <w:t>intensities (Lx/Tx) are plotted against the time since irradiation in the laboratory. The g</w:t>
      </w:r>
      <w:r>
        <w:rPr>
          <w:rFonts w:ascii="Arial" w:hAnsi="Arial" w:cs="Arial"/>
        </w:rPr>
        <w:t>-</w:t>
      </w:r>
      <w:r w:rsidRPr="00B07B66">
        <w:rPr>
          <w:rFonts w:ascii="Arial" w:hAnsi="Arial" w:cs="Arial"/>
        </w:rPr>
        <w:t>values indicate the percentage</w:t>
      </w:r>
      <w:r>
        <w:rPr>
          <w:rFonts w:ascii="Arial" w:hAnsi="Arial" w:cs="Arial"/>
        </w:rPr>
        <w:t xml:space="preserve"> </w:t>
      </w:r>
      <w:r w:rsidRPr="00B07B66">
        <w:rPr>
          <w:rFonts w:ascii="Arial" w:hAnsi="Arial" w:cs="Arial"/>
        </w:rPr>
        <w:t>fading loss per decade and are deduced from the slope of the weighted linear regression. No discernible fading is</w:t>
      </w:r>
      <w:r>
        <w:rPr>
          <w:rFonts w:ascii="Arial" w:hAnsi="Arial" w:cs="Arial"/>
        </w:rPr>
        <w:t xml:space="preserve"> </w:t>
      </w:r>
      <w:r w:rsidRPr="00B07B66">
        <w:rPr>
          <w:rFonts w:ascii="Arial" w:hAnsi="Arial" w:cs="Arial"/>
        </w:rPr>
        <w:t>recorded during the laboratory measurements.</w:t>
      </w:r>
    </w:p>
    <w:p w14:paraId="707FAC10" w14:textId="77777777" w:rsidR="009B00ED" w:rsidRDefault="009B00ED" w:rsidP="009B00ED">
      <w:pPr>
        <w:spacing w:line="480" w:lineRule="auto"/>
        <w:rPr>
          <w:rFonts w:ascii="Arial" w:hAnsi="Arial" w:cs="Arial"/>
        </w:rPr>
      </w:pPr>
    </w:p>
    <w:p w14:paraId="6CF8D1E7" w14:textId="77777777" w:rsidR="009B00ED" w:rsidRDefault="009B00ED" w:rsidP="009B00ED">
      <w:pPr>
        <w:spacing w:line="480" w:lineRule="auto"/>
        <w:rPr>
          <w:rFonts w:ascii="Arial" w:hAnsi="Arial" w:cs="Arial"/>
        </w:rPr>
      </w:pPr>
    </w:p>
    <w:p w14:paraId="209980EF" w14:textId="77777777" w:rsidR="009B00ED" w:rsidRDefault="009B00ED" w:rsidP="009B00ED">
      <w:pPr>
        <w:spacing w:line="480" w:lineRule="auto"/>
        <w:rPr>
          <w:rFonts w:ascii="Arial" w:hAnsi="Arial" w:cs="Arial"/>
        </w:rPr>
      </w:pPr>
    </w:p>
    <w:p w14:paraId="3BF40799" w14:textId="77777777" w:rsidR="009B00ED" w:rsidRDefault="009B00ED" w:rsidP="009B00ED">
      <w:pPr>
        <w:spacing w:line="480" w:lineRule="auto"/>
        <w:rPr>
          <w:rFonts w:ascii="Arial" w:hAnsi="Arial" w:cs="Arial"/>
        </w:rPr>
      </w:pPr>
    </w:p>
    <w:p w14:paraId="1BD449F5" w14:textId="77777777" w:rsidR="009B00ED" w:rsidRDefault="009B00ED" w:rsidP="009B00ED">
      <w:pPr>
        <w:spacing w:line="480" w:lineRule="auto"/>
        <w:rPr>
          <w:rFonts w:ascii="Arial" w:hAnsi="Arial" w:cs="Arial"/>
        </w:rPr>
      </w:pPr>
    </w:p>
    <w:p w14:paraId="3A25F985" w14:textId="77777777" w:rsidR="009B00ED" w:rsidRDefault="009B00ED" w:rsidP="009B00ED">
      <w:pPr>
        <w:spacing w:line="480" w:lineRule="auto"/>
        <w:rPr>
          <w:rFonts w:ascii="Arial" w:hAnsi="Arial" w:cs="Arial"/>
        </w:rPr>
      </w:pPr>
    </w:p>
    <w:p w14:paraId="7C55FC2B" w14:textId="738589B0" w:rsidR="004B3F51" w:rsidRDefault="004B3F51" w:rsidP="009B00ED">
      <w:pPr>
        <w:spacing w:line="480" w:lineRule="auto"/>
        <w:rPr>
          <w:rFonts w:ascii="Arial" w:hAnsi="Arial" w:cs="Arial"/>
        </w:rPr>
      </w:pPr>
    </w:p>
    <w:p w14:paraId="40AB319B" w14:textId="77777777" w:rsidR="009B00ED" w:rsidRDefault="009B00ED" w:rsidP="009B00ED">
      <w:pPr>
        <w:spacing w:line="480" w:lineRule="auto"/>
        <w:rPr>
          <w:rFonts w:ascii="Arial" w:hAnsi="Arial" w:cs="Arial"/>
        </w:rPr>
        <w:sectPr w:rsidR="009B00ED" w:rsidSect="009B00ED">
          <w:pgSz w:w="12240" w:h="15840"/>
          <w:pgMar w:top="1440" w:right="1440" w:bottom="1440" w:left="1440" w:header="720" w:footer="720" w:gutter="0"/>
          <w:lnNumType w:countBy="1" w:restart="continuous"/>
          <w:cols w:space="720"/>
          <w:docGrid w:linePitch="360"/>
        </w:sectPr>
      </w:pPr>
    </w:p>
    <w:p w14:paraId="747A0369" w14:textId="77777777" w:rsidR="009B00ED" w:rsidRDefault="009B00ED" w:rsidP="009B00ED">
      <w:pPr>
        <w:spacing w:line="480" w:lineRule="auto"/>
        <w:rPr>
          <w:rFonts w:ascii="Arial" w:hAnsi="Arial" w:cs="Arial"/>
        </w:rPr>
      </w:pPr>
      <w:r>
        <w:rPr>
          <w:rFonts w:ascii="Arial" w:hAnsi="Arial" w:cs="Arial"/>
        </w:rPr>
        <w:lastRenderedPageBreak/>
        <w:t>TABLE OF EVENT INDICATORS</w:t>
      </w:r>
    </w:p>
    <w:tbl>
      <w:tblPr>
        <w:tblW w:w="12120" w:type="dxa"/>
        <w:tblLook w:val="04A0" w:firstRow="1" w:lastRow="0" w:firstColumn="1" w:lastColumn="0" w:noHBand="0" w:noVBand="1"/>
      </w:tblPr>
      <w:tblGrid>
        <w:gridCol w:w="652"/>
        <w:gridCol w:w="581"/>
        <w:gridCol w:w="510"/>
        <w:gridCol w:w="643"/>
        <w:gridCol w:w="3760"/>
        <w:gridCol w:w="848"/>
        <w:gridCol w:w="1203"/>
        <w:gridCol w:w="4620"/>
      </w:tblGrid>
      <w:tr w:rsidR="009B00ED" w:rsidRPr="00C1504D" w14:paraId="4CB3F415" w14:textId="77777777" w:rsidTr="009B00ED">
        <w:trPr>
          <w:trHeight w:val="675"/>
        </w:trPr>
        <w:tc>
          <w:tcPr>
            <w:tcW w:w="500" w:type="dxa"/>
            <w:tcBorders>
              <w:top w:val="nil"/>
              <w:left w:val="nil"/>
              <w:bottom w:val="nil"/>
              <w:right w:val="nil"/>
            </w:tcBorders>
            <w:shd w:val="clear" w:color="auto" w:fill="auto"/>
            <w:noWrap/>
            <w:vAlign w:val="bottom"/>
            <w:hideMark/>
          </w:tcPr>
          <w:p w14:paraId="07E1CFD4" w14:textId="77777777" w:rsidR="009B00ED" w:rsidRPr="00C1504D" w:rsidRDefault="009B00ED" w:rsidP="009B00ED">
            <w:pPr>
              <w:jc w:val="center"/>
              <w:rPr>
                <w:rFonts w:ascii="Arial" w:hAnsi="Arial" w:cs="Arial"/>
                <w:b/>
                <w:bCs/>
                <w:color w:val="000000"/>
                <w:sz w:val="16"/>
                <w:szCs w:val="16"/>
              </w:rPr>
            </w:pPr>
            <w:r w:rsidRPr="00C1504D">
              <w:rPr>
                <w:rFonts w:ascii="Arial" w:hAnsi="Arial" w:cs="Arial"/>
                <w:b/>
                <w:bCs/>
                <w:color w:val="000000"/>
                <w:sz w:val="16"/>
                <w:szCs w:val="16"/>
              </w:rPr>
              <w:t xml:space="preserve">Event </w:t>
            </w:r>
          </w:p>
        </w:tc>
        <w:tc>
          <w:tcPr>
            <w:tcW w:w="440" w:type="dxa"/>
            <w:tcBorders>
              <w:top w:val="nil"/>
              <w:left w:val="nil"/>
              <w:bottom w:val="nil"/>
              <w:right w:val="nil"/>
            </w:tcBorders>
            <w:shd w:val="clear" w:color="auto" w:fill="auto"/>
            <w:noWrap/>
            <w:vAlign w:val="bottom"/>
            <w:hideMark/>
          </w:tcPr>
          <w:p w14:paraId="7CEEB514" w14:textId="77777777" w:rsidR="009B00ED" w:rsidRPr="00C1504D" w:rsidRDefault="009B00ED" w:rsidP="009B00ED">
            <w:pPr>
              <w:jc w:val="center"/>
              <w:rPr>
                <w:rFonts w:ascii="Arial" w:hAnsi="Arial" w:cs="Arial"/>
                <w:b/>
                <w:bCs/>
                <w:color w:val="000000"/>
                <w:sz w:val="16"/>
                <w:szCs w:val="16"/>
              </w:rPr>
            </w:pPr>
            <w:r w:rsidRPr="00C1504D">
              <w:rPr>
                <w:rFonts w:ascii="Arial" w:hAnsi="Arial" w:cs="Arial"/>
                <w:b/>
                <w:bCs/>
                <w:color w:val="000000"/>
                <w:sz w:val="16"/>
                <w:szCs w:val="16"/>
              </w:rPr>
              <w:t>Wall</w:t>
            </w:r>
          </w:p>
        </w:tc>
        <w:tc>
          <w:tcPr>
            <w:tcW w:w="460" w:type="dxa"/>
            <w:tcBorders>
              <w:top w:val="nil"/>
              <w:left w:val="nil"/>
              <w:bottom w:val="nil"/>
              <w:right w:val="nil"/>
            </w:tcBorders>
            <w:shd w:val="clear" w:color="auto" w:fill="auto"/>
            <w:noWrap/>
            <w:vAlign w:val="bottom"/>
            <w:hideMark/>
          </w:tcPr>
          <w:p w14:paraId="6CA5C1E4" w14:textId="77777777" w:rsidR="009B00ED" w:rsidRPr="00C1504D" w:rsidRDefault="009B00ED" w:rsidP="009B00ED">
            <w:pPr>
              <w:jc w:val="center"/>
              <w:rPr>
                <w:rFonts w:ascii="Arial" w:hAnsi="Arial" w:cs="Arial"/>
                <w:b/>
                <w:bCs/>
                <w:color w:val="000000"/>
                <w:sz w:val="16"/>
                <w:szCs w:val="16"/>
              </w:rPr>
            </w:pPr>
            <w:r w:rsidRPr="00C1504D">
              <w:rPr>
                <w:rFonts w:ascii="Arial" w:hAnsi="Arial" w:cs="Arial"/>
                <w:b/>
                <w:bCs/>
                <w:color w:val="000000"/>
                <w:sz w:val="16"/>
                <w:szCs w:val="16"/>
              </w:rPr>
              <w:t>Tier</w:t>
            </w:r>
          </w:p>
        </w:tc>
        <w:tc>
          <w:tcPr>
            <w:tcW w:w="460" w:type="dxa"/>
            <w:tcBorders>
              <w:top w:val="nil"/>
              <w:left w:val="nil"/>
              <w:bottom w:val="nil"/>
              <w:right w:val="nil"/>
            </w:tcBorders>
            <w:shd w:val="clear" w:color="auto" w:fill="auto"/>
            <w:noWrap/>
            <w:vAlign w:val="bottom"/>
            <w:hideMark/>
          </w:tcPr>
          <w:p w14:paraId="2E0C2AF6" w14:textId="77777777" w:rsidR="009B00ED" w:rsidRPr="00C1504D" w:rsidRDefault="009B00ED" w:rsidP="009B00ED">
            <w:pPr>
              <w:jc w:val="center"/>
              <w:rPr>
                <w:rFonts w:ascii="Arial" w:hAnsi="Arial" w:cs="Arial"/>
                <w:b/>
                <w:bCs/>
                <w:color w:val="000000"/>
                <w:sz w:val="16"/>
                <w:szCs w:val="16"/>
              </w:rPr>
            </w:pPr>
            <w:r w:rsidRPr="00C1504D">
              <w:rPr>
                <w:rFonts w:ascii="Arial" w:hAnsi="Arial" w:cs="Arial"/>
                <w:b/>
                <w:bCs/>
                <w:color w:val="000000"/>
                <w:sz w:val="16"/>
                <w:szCs w:val="16"/>
              </w:rPr>
              <w:t>Meter</w:t>
            </w:r>
          </w:p>
        </w:tc>
        <w:tc>
          <w:tcPr>
            <w:tcW w:w="3760" w:type="dxa"/>
            <w:tcBorders>
              <w:top w:val="nil"/>
              <w:left w:val="nil"/>
              <w:bottom w:val="nil"/>
              <w:right w:val="nil"/>
            </w:tcBorders>
            <w:shd w:val="clear" w:color="auto" w:fill="auto"/>
            <w:noWrap/>
            <w:vAlign w:val="bottom"/>
            <w:hideMark/>
          </w:tcPr>
          <w:p w14:paraId="23D8DED5" w14:textId="77777777" w:rsidR="009B00ED" w:rsidRPr="00C1504D" w:rsidRDefault="009B00ED" w:rsidP="009B00ED">
            <w:pPr>
              <w:jc w:val="center"/>
              <w:rPr>
                <w:rFonts w:ascii="Arial" w:hAnsi="Arial" w:cs="Arial"/>
                <w:b/>
                <w:bCs/>
                <w:color w:val="000000"/>
                <w:sz w:val="16"/>
                <w:szCs w:val="16"/>
              </w:rPr>
            </w:pPr>
            <w:r w:rsidRPr="00C1504D">
              <w:rPr>
                <w:rFonts w:ascii="Arial" w:hAnsi="Arial" w:cs="Arial"/>
                <w:b/>
                <w:bCs/>
                <w:color w:val="000000"/>
                <w:sz w:val="16"/>
                <w:szCs w:val="16"/>
              </w:rPr>
              <w:t>Evidence and Justification for Quality Rating.</w:t>
            </w:r>
          </w:p>
        </w:tc>
        <w:tc>
          <w:tcPr>
            <w:tcW w:w="700" w:type="dxa"/>
            <w:tcBorders>
              <w:top w:val="nil"/>
              <w:left w:val="nil"/>
              <w:bottom w:val="nil"/>
              <w:right w:val="nil"/>
            </w:tcBorders>
            <w:shd w:val="clear" w:color="auto" w:fill="auto"/>
            <w:vAlign w:val="center"/>
            <w:hideMark/>
          </w:tcPr>
          <w:p w14:paraId="51E96573" w14:textId="77777777" w:rsidR="009B00ED" w:rsidRPr="00C1504D" w:rsidRDefault="009B00ED" w:rsidP="009B00ED">
            <w:pPr>
              <w:jc w:val="center"/>
              <w:rPr>
                <w:rFonts w:ascii="Arial" w:hAnsi="Arial" w:cs="Arial"/>
                <w:b/>
                <w:bCs/>
                <w:color w:val="000000"/>
                <w:sz w:val="16"/>
                <w:szCs w:val="16"/>
              </w:rPr>
            </w:pPr>
            <w:r w:rsidRPr="00C1504D">
              <w:rPr>
                <w:rFonts w:ascii="Arial" w:hAnsi="Arial" w:cs="Arial"/>
                <w:b/>
                <w:bCs/>
                <w:color w:val="000000"/>
                <w:sz w:val="16"/>
                <w:szCs w:val="16"/>
              </w:rPr>
              <w:t>Quality Ranking</w:t>
            </w:r>
          </w:p>
        </w:tc>
        <w:tc>
          <w:tcPr>
            <w:tcW w:w="1180" w:type="dxa"/>
            <w:tcBorders>
              <w:top w:val="nil"/>
              <w:left w:val="nil"/>
              <w:bottom w:val="nil"/>
              <w:right w:val="nil"/>
            </w:tcBorders>
            <w:shd w:val="clear" w:color="auto" w:fill="auto"/>
            <w:vAlign w:val="center"/>
            <w:hideMark/>
          </w:tcPr>
          <w:p w14:paraId="01E5BEFA" w14:textId="77777777" w:rsidR="009B00ED" w:rsidRPr="00C1504D" w:rsidRDefault="009B00ED" w:rsidP="009B00ED">
            <w:pPr>
              <w:jc w:val="center"/>
              <w:rPr>
                <w:rFonts w:ascii="Arial" w:hAnsi="Arial" w:cs="Arial"/>
                <w:b/>
                <w:bCs/>
                <w:color w:val="000000"/>
                <w:sz w:val="16"/>
                <w:szCs w:val="16"/>
              </w:rPr>
            </w:pPr>
            <w:r w:rsidRPr="00C1504D">
              <w:rPr>
                <w:rFonts w:ascii="Arial" w:hAnsi="Arial" w:cs="Arial"/>
                <w:b/>
                <w:bCs/>
                <w:color w:val="000000"/>
                <w:sz w:val="16"/>
                <w:szCs w:val="16"/>
              </w:rPr>
              <w:t>Stratigraphic correlation rank</w:t>
            </w:r>
          </w:p>
        </w:tc>
        <w:tc>
          <w:tcPr>
            <w:tcW w:w="4620" w:type="dxa"/>
            <w:tcBorders>
              <w:top w:val="nil"/>
              <w:left w:val="nil"/>
              <w:bottom w:val="nil"/>
              <w:right w:val="nil"/>
            </w:tcBorders>
            <w:shd w:val="clear" w:color="auto" w:fill="auto"/>
            <w:vAlign w:val="bottom"/>
            <w:hideMark/>
          </w:tcPr>
          <w:p w14:paraId="65DC3A42" w14:textId="77777777" w:rsidR="009B00ED" w:rsidRPr="00C1504D" w:rsidRDefault="009B00ED" w:rsidP="009B00ED">
            <w:pPr>
              <w:jc w:val="center"/>
              <w:rPr>
                <w:rFonts w:ascii="Arial" w:hAnsi="Arial" w:cs="Arial"/>
                <w:b/>
                <w:bCs/>
                <w:color w:val="000000"/>
                <w:sz w:val="16"/>
                <w:szCs w:val="16"/>
              </w:rPr>
            </w:pPr>
            <w:r w:rsidRPr="00C1504D">
              <w:rPr>
                <w:rFonts w:ascii="Arial" w:hAnsi="Arial" w:cs="Arial"/>
                <w:b/>
                <w:bCs/>
                <w:color w:val="000000"/>
                <w:sz w:val="16"/>
                <w:szCs w:val="16"/>
              </w:rPr>
              <w:t>Justification for Stratigraphic Correlation Rating</w:t>
            </w:r>
          </w:p>
        </w:tc>
      </w:tr>
      <w:tr w:rsidR="009B00ED" w:rsidRPr="00C1504D" w14:paraId="046652AB" w14:textId="77777777" w:rsidTr="009B00ED">
        <w:trPr>
          <w:trHeight w:val="600"/>
        </w:trPr>
        <w:tc>
          <w:tcPr>
            <w:tcW w:w="500" w:type="dxa"/>
            <w:tcBorders>
              <w:top w:val="nil"/>
              <w:left w:val="nil"/>
              <w:bottom w:val="nil"/>
              <w:right w:val="nil"/>
            </w:tcBorders>
            <w:shd w:val="clear" w:color="auto" w:fill="auto"/>
            <w:noWrap/>
            <w:vAlign w:val="bottom"/>
            <w:hideMark/>
          </w:tcPr>
          <w:p w14:paraId="2EA7AF02" w14:textId="77777777" w:rsidR="009B00ED" w:rsidRPr="00C1504D" w:rsidRDefault="009B00ED" w:rsidP="009B00ED">
            <w:pPr>
              <w:jc w:val="center"/>
              <w:rPr>
                <w:rFonts w:ascii="Arial" w:hAnsi="Arial" w:cs="Arial"/>
                <w:b/>
                <w:bCs/>
                <w:color w:val="000000"/>
                <w:sz w:val="16"/>
                <w:szCs w:val="16"/>
              </w:rPr>
            </w:pPr>
          </w:p>
        </w:tc>
        <w:tc>
          <w:tcPr>
            <w:tcW w:w="440" w:type="dxa"/>
            <w:tcBorders>
              <w:top w:val="nil"/>
              <w:left w:val="nil"/>
              <w:bottom w:val="nil"/>
              <w:right w:val="nil"/>
            </w:tcBorders>
            <w:shd w:val="clear" w:color="auto" w:fill="auto"/>
            <w:noWrap/>
            <w:vAlign w:val="bottom"/>
            <w:hideMark/>
          </w:tcPr>
          <w:p w14:paraId="71F1B059"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60073141"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0EF96C40" w14:textId="77777777" w:rsidR="009B00ED" w:rsidRPr="00C1504D" w:rsidRDefault="009B00ED" w:rsidP="009B00ED">
            <w:pPr>
              <w:jc w:val="center"/>
              <w:rPr>
                <w:sz w:val="20"/>
                <w:szCs w:val="20"/>
              </w:rPr>
            </w:pPr>
          </w:p>
        </w:tc>
        <w:tc>
          <w:tcPr>
            <w:tcW w:w="3760" w:type="dxa"/>
            <w:tcBorders>
              <w:top w:val="nil"/>
              <w:left w:val="nil"/>
              <w:bottom w:val="nil"/>
              <w:right w:val="nil"/>
            </w:tcBorders>
            <w:shd w:val="clear" w:color="auto" w:fill="auto"/>
            <w:noWrap/>
            <w:vAlign w:val="bottom"/>
            <w:hideMark/>
          </w:tcPr>
          <w:p w14:paraId="11BA7A5E" w14:textId="77777777" w:rsidR="009B00ED" w:rsidRPr="00C1504D" w:rsidRDefault="009B00ED" w:rsidP="009B00ED">
            <w:pPr>
              <w:jc w:val="center"/>
              <w:rPr>
                <w:rFonts w:ascii="Arial" w:hAnsi="Arial" w:cs="Arial"/>
                <w:b/>
                <w:bCs/>
                <w:color w:val="000000"/>
                <w:sz w:val="16"/>
                <w:szCs w:val="16"/>
              </w:rPr>
            </w:pPr>
            <w:r w:rsidRPr="00C1504D">
              <w:rPr>
                <w:rFonts w:ascii="Arial" w:hAnsi="Arial" w:cs="Arial"/>
                <w:b/>
                <w:bCs/>
                <w:color w:val="000000"/>
                <w:sz w:val="16"/>
                <w:szCs w:val="16"/>
              </w:rPr>
              <w:t>Event 1</w:t>
            </w:r>
          </w:p>
        </w:tc>
        <w:tc>
          <w:tcPr>
            <w:tcW w:w="700" w:type="dxa"/>
            <w:tcBorders>
              <w:top w:val="nil"/>
              <w:left w:val="nil"/>
              <w:bottom w:val="nil"/>
              <w:right w:val="nil"/>
            </w:tcBorders>
            <w:shd w:val="clear" w:color="auto" w:fill="auto"/>
            <w:noWrap/>
            <w:vAlign w:val="center"/>
            <w:hideMark/>
          </w:tcPr>
          <w:p w14:paraId="39F51495" w14:textId="77777777" w:rsidR="009B00ED" w:rsidRPr="00C1504D" w:rsidRDefault="009B00ED" w:rsidP="009B00ED">
            <w:pPr>
              <w:jc w:val="center"/>
              <w:rPr>
                <w:rFonts w:ascii="Arial" w:hAnsi="Arial" w:cs="Arial"/>
                <w:b/>
                <w:bCs/>
                <w:color w:val="000000"/>
                <w:sz w:val="16"/>
                <w:szCs w:val="16"/>
              </w:rPr>
            </w:pPr>
          </w:p>
        </w:tc>
        <w:tc>
          <w:tcPr>
            <w:tcW w:w="1180" w:type="dxa"/>
            <w:tcBorders>
              <w:top w:val="nil"/>
              <w:left w:val="nil"/>
              <w:bottom w:val="nil"/>
              <w:right w:val="nil"/>
            </w:tcBorders>
            <w:shd w:val="clear" w:color="auto" w:fill="auto"/>
            <w:noWrap/>
            <w:vAlign w:val="center"/>
            <w:hideMark/>
          </w:tcPr>
          <w:p w14:paraId="0A2366F5" w14:textId="77777777" w:rsidR="009B00ED" w:rsidRPr="00C1504D" w:rsidRDefault="009B00ED" w:rsidP="009B00ED">
            <w:pPr>
              <w:jc w:val="center"/>
              <w:rPr>
                <w:sz w:val="20"/>
                <w:szCs w:val="20"/>
              </w:rPr>
            </w:pPr>
          </w:p>
        </w:tc>
        <w:tc>
          <w:tcPr>
            <w:tcW w:w="4620" w:type="dxa"/>
            <w:tcBorders>
              <w:top w:val="nil"/>
              <w:left w:val="nil"/>
              <w:bottom w:val="nil"/>
              <w:right w:val="nil"/>
            </w:tcBorders>
            <w:shd w:val="clear" w:color="auto" w:fill="auto"/>
            <w:noWrap/>
            <w:vAlign w:val="bottom"/>
            <w:hideMark/>
          </w:tcPr>
          <w:p w14:paraId="0B317BC8" w14:textId="77777777" w:rsidR="009B00ED" w:rsidRPr="00C1504D" w:rsidRDefault="009B00ED" w:rsidP="009B00ED">
            <w:pPr>
              <w:jc w:val="center"/>
              <w:rPr>
                <w:sz w:val="20"/>
                <w:szCs w:val="20"/>
              </w:rPr>
            </w:pPr>
          </w:p>
        </w:tc>
      </w:tr>
      <w:tr w:rsidR="009B00ED" w:rsidRPr="00C1504D" w14:paraId="1C25C28F" w14:textId="77777777" w:rsidTr="009B00ED">
        <w:trPr>
          <w:trHeight w:val="1635"/>
        </w:trPr>
        <w:tc>
          <w:tcPr>
            <w:tcW w:w="500" w:type="dxa"/>
            <w:tcBorders>
              <w:top w:val="single" w:sz="4" w:space="0" w:color="auto"/>
              <w:left w:val="nil"/>
              <w:bottom w:val="single" w:sz="4" w:space="0" w:color="auto"/>
              <w:right w:val="nil"/>
            </w:tcBorders>
            <w:shd w:val="clear" w:color="auto" w:fill="auto"/>
            <w:noWrap/>
            <w:vAlign w:val="bottom"/>
            <w:hideMark/>
          </w:tcPr>
          <w:p w14:paraId="647E27A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E1</w:t>
            </w:r>
          </w:p>
        </w:tc>
        <w:tc>
          <w:tcPr>
            <w:tcW w:w="440" w:type="dxa"/>
            <w:tcBorders>
              <w:top w:val="single" w:sz="4" w:space="0" w:color="auto"/>
              <w:left w:val="nil"/>
              <w:bottom w:val="single" w:sz="4" w:space="0" w:color="auto"/>
              <w:right w:val="nil"/>
            </w:tcBorders>
            <w:shd w:val="clear" w:color="auto" w:fill="auto"/>
            <w:noWrap/>
            <w:vAlign w:val="bottom"/>
            <w:hideMark/>
          </w:tcPr>
          <w:p w14:paraId="56C376EC"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single" w:sz="4" w:space="0" w:color="auto"/>
              <w:left w:val="nil"/>
              <w:bottom w:val="single" w:sz="4" w:space="0" w:color="auto"/>
              <w:right w:val="nil"/>
            </w:tcBorders>
            <w:shd w:val="clear" w:color="auto" w:fill="auto"/>
            <w:noWrap/>
            <w:vAlign w:val="bottom"/>
            <w:hideMark/>
          </w:tcPr>
          <w:p w14:paraId="23B62C5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0" w:type="dxa"/>
            <w:tcBorders>
              <w:top w:val="single" w:sz="4" w:space="0" w:color="auto"/>
              <w:left w:val="nil"/>
              <w:bottom w:val="single" w:sz="4" w:space="0" w:color="auto"/>
              <w:right w:val="nil"/>
            </w:tcBorders>
            <w:shd w:val="clear" w:color="auto" w:fill="auto"/>
            <w:noWrap/>
            <w:vAlign w:val="bottom"/>
            <w:hideMark/>
          </w:tcPr>
          <w:p w14:paraId="1ED052C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18</w:t>
            </w:r>
          </w:p>
        </w:tc>
        <w:tc>
          <w:tcPr>
            <w:tcW w:w="3760" w:type="dxa"/>
            <w:tcBorders>
              <w:top w:val="single" w:sz="4" w:space="0" w:color="auto"/>
              <w:left w:val="nil"/>
              <w:bottom w:val="single" w:sz="4" w:space="0" w:color="auto"/>
              <w:right w:val="nil"/>
            </w:tcBorders>
            <w:shd w:val="clear" w:color="auto" w:fill="auto"/>
            <w:vAlign w:val="bottom"/>
            <w:hideMark/>
          </w:tcPr>
          <w:p w14:paraId="3903C30E"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Upward fault termination. Correlation between layers across fault was difficult suggesting at least moderate lateral slip.</w:t>
            </w:r>
          </w:p>
        </w:tc>
        <w:tc>
          <w:tcPr>
            <w:tcW w:w="700" w:type="dxa"/>
            <w:tcBorders>
              <w:top w:val="single" w:sz="4" w:space="0" w:color="auto"/>
              <w:left w:val="nil"/>
              <w:bottom w:val="single" w:sz="4" w:space="0" w:color="auto"/>
              <w:right w:val="nil"/>
            </w:tcBorders>
            <w:shd w:val="clear" w:color="auto" w:fill="auto"/>
            <w:noWrap/>
            <w:vAlign w:val="center"/>
            <w:hideMark/>
          </w:tcPr>
          <w:p w14:paraId="605EBD1C"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1180" w:type="dxa"/>
            <w:tcBorders>
              <w:top w:val="single" w:sz="4" w:space="0" w:color="auto"/>
              <w:left w:val="nil"/>
              <w:bottom w:val="single" w:sz="4" w:space="0" w:color="auto"/>
              <w:right w:val="nil"/>
            </w:tcBorders>
            <w:shd w:val="clear" w:color="auto" w:fill="auto"/>
            <w:vAlign w:val="center"/>
            <w:hideMark/>
          </w:tcPr>
          <w:p w14:paraId="2D89D0E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20" w:type="dxa"/>
            <w:tcBorders>
              <w:top w:val="single" w:sz="4" w:space="0" w:color="auto"/>
              <w:left w:val="nil"/>
              <w:bottom w:val="single" w:sz="4" w:space="0" w:color="auto"/>
              <w:right w:val="nil"/>
            </w:tcBorders>
            <w:shd w:val="clear" w:color="auto" w:fill="auto"/>
            <w:vAlign w:val="bottom"/>
            <w:hideMark/>
          </w:tcPr>
          <w:p w14:paraId="1B1F55A8"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This indicator cannot be physically traced to the "secondary type locale" at 9 m on west wall because the event horizon crosses a bench, within an area of discontinuous stratigraphy.  The correlation with the secondary type locale is </w:t>
            </w:r>
            <w:proofErr w:type="gramStart"/>
            <w:r w:rsidRPr="00C1504D">
              <w:rPr>
                <w:rFonts w:ascii="Arial" w:hAnsi="Arial" w:cs="Arial"/>
                <w:color w:val="000000"/>
                <w:sz w:val="16"/>
                <w:szCs w:val="16"/>
              </w:rPr>
              <w:t>fairly certain</w:t>
            </w:r>
            <w:proofErr w:type="gramEnd"/>
            <w:r w:rsidRPr="00C1504D">
              <w:rPr>
                <w:rFonts w:ascii="Arial" w:hAnsi="Arial" w:cs="Arial"/>
                <w:color w:val="000000"/>
                <w:sz w:val="16"/>
                <w:szCs w:val="16"/>
              </w:rPr>
              <w:t>, but the secondary type locale is on the opposite wall from the primary type locale and is not near one of the units that has been correlated between walls.</w:t>
            </w:r>
          </w:p>
        </w:tc>
      </w:tr>
      <w:tr w:rsidR="009B00ED" w:rsidRPr="00C1504D" w14:paraId="2CA5CFD6" w14:textId="77777777" w:rsidTr="009B00ED">
        <w:trPr>
          <w:trHeight w:val="720"/>
        </w:trPr>
        <w:tc>
          <w:tcPr>
            <w:tcW w:w="500" w:type="dxa"/>
            <w:tcBorders>
              <w:top w:val="nil"/>
              <w:left w:val="nil"/>
              <w:bottom w:val="single" w:sz="4" w:space="0" w:color="auto"/>
              <w:right w:val="nil"/>
            </w:tcBorders>
            <w:shd w:val="clear" w:color="auto" w:fill="auto"/>
            <w:noWrap/>
            <w:vAlign w:val="bottom"/>
            <w:hideMark/>
          </w:tcPr>
          <w:p w14:paraId="6FA5A81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E1</w:t>
            </w:r>
          </w:p>
        </w:tc>
        <w:tc>
          <w:tcPr>
            <w:tcW w:w="440" w:type="dxa"/>
            <w:tcBorders>
              <w:top w:val="nil"/>
              <w:left w:val="nil"/>
              <w:bottom w:val="single" w:sz="4" w:space="0" w:color="auto"/>
              <w:right w:val="nil"/>
            </w:tcBorders>
            <w:shd w:val="clear" w:color="auto" w:fill="auto"/>
            <w:noWrap/>
            <w:vAlign w:val="bottom"/>
            <w:hideMark/>
          </w:tcPr>
          <w:p w14:paraId="412E406A"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nil"/>
              <w:left w:val="nil"/>
              <w:bottom w:val="single" w:sz="4" w:space="0" w:color="auto"/>
              <w:right w:val="nil"/>
            </w:tcBorders>
            <w:shd w:val="clear" w:color="auto" w:fill="auto"/>
            <w:noWrap/>
            <w:vAlign w:val="bottom"/>
            <w:hideMark/>
          </w:tcPr>
          <w:p w14:paraId="2669F60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0" w:type="dxa"/>
            <w:tcBorders>
              <w:top w:val="nil"/>
              <w:left w:val="nil"/>
              <w:bottom w:val="single" w:sz="4" w:space="0" w:color="auto"/>
              <w:right w:val="nil"/>
            </w:tcBorders>
            <w:shd w:val="clear" w:color="auto" w:fill="auto"/>
            <w:noWrap/>
            <w:vAlign w:val="bottom"/>
            <w:hideMark/>
          </w:tcPr>
          <w:p w14:paraId="4A113ED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9</w:t>
            </w:r>
          </w:p>
        </w:tc>
        <w:tc>
          <w:tcPr>
            <w:tcW w:w="3760" w:type="dxa"/>
            <w:tcBorders>
              <w:top w:val="nil"/>
              <w:left w:val="nil"/>
              <w:bottom w:val="single" w:sz="4" w:space="0" w:color="auto"/>
              <w:right w:val="nil"/>
            </w:tcBorders>
            <w:shd w:val="clear" w:color="auto" w:fill="auto"/>
            <w:vAlign w:val="bottom"/>
            <w:hideMark/>
          </w:tcPr>
          <w:p w14:paraId="12A5A4F1"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Upward fault termination. Correlation between layers across fault was difficult suggesting significant lateral slip.</w:t>
            </w:r>
          </w:p>
        </w:tc>
        <w:tc>
          <w:tcPr>
            <w:tcW w:w="700" w:type="dxa"/>
            <w:tcBorders>
              <w:top w:val="nil"/>
              <w:left w:val="nil"/>
              <w:bottom w:val="single" w:sz="4" w:space="0" w:color="auto"/>
              <w:right w:val="nil"/>
            </w:tcBorders>
            <w:shd w:val="clear" w:color="auto" w:fill="auto"/>
            <w:noWrap/>
            <w:vAlign w:val="center"/>
            <w:hideMark/>
          </w:tcPr>
          <w:p w14:paraId="77B5604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1180" w:type="dxa"/>
            <w:tcBorders>
              <w:top w:val="nil"/>
              <w:left w:val="nil"/>
              <w:bottom w:val="single" w:sz="4" w:space="0" w:color="auto"/>
              <w:right w:val="nil"/>
            </w:tcBorders>
            <w:shd w:val="clear" w:color="auto" w:fill="auto"/>
            <w:vAlign w:val="center"/>
            <w:hideMark/>
          </w:tcPr>
          <w:p w14:paraId="043C775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20" w:type="dxa"/>
            <w:tcBorders>
              <w:top w:val="nil"/>
              <w:left w:val="nil"/>
              <w:bottom w:val="single" w:sz="4" w:space="0" w:color="auto"/>
              <w:right w:val="nil"/>
            </w:tcBorders>
            <w:shd w:val="clear" w:color="auto" w:fill="auto"/>
            <w:vAlign w:val="bottom"/>
            <w:hideMark/>
          </w:tcPr>
          <w:p w14:paraId="1EBBFB56"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On opposite wall from type locale, but we assume the most recent event on both walls is the same.</w:t>
            </w:r>
          </w:p>
        </w:tc>
      </w:tr>
      <w:tr w:rsidR="009B00ED" w:rsidRPr="00C1504D" w14:paraId="1248D393" w14:textId="77777777" w:rsidTr="009B00ED">
        <w:trPr>
          <w:trHeight w:val="960"/>
        </w:trPr>
        <w:tc>
          <w:tcPr>
            <w:tcW w:w="500" w:type="dxa"/>
            <w:tcBorders>
              <w:top w:val="nil"/>
              <w:left w:val="nil"/>
              <w:bottom w:val="nil"/>
              <w:right w:val="nil"/>
            </w:tcBorders>
            <w:shd w:val="clear" w:color="auto" w:fill="auto"/>
            <w:noWrap/>
            <w:vAlign w:val="bottom"/>
            <w:hideMark/>
          </w:tcPr>
          <w:p w14:paraId="7023040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E1</w:t>
            </w:r>
          </w:p>
        </w:tc>
        <w:tc>
          <w:tcPr>
            <w:tcW w:w="440" w:type="dxa"/>
            <w:tcBorders>
              <w:top w:val="nil"/>
              <w:left w:val="nil"/>
              <w:bottom w:val="nil"/>
              <w:right w:val="nil"/>
            </w:tcBorders>
            <w:shd w:val="clear" w:color="auto" w:fill="auto"/>
            <w:noWrap/>
            <w:vAlign w:val="bottom"/>
            <w:hideMark/>
          </w:tcPr>
          <w:p w14:paraId="0A5F799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nil"/>
              <w:left w:val="nil"/>
              <w:bottom w:val="nil"/>
              <w:right w:val="nil"/>
            </w:tcBorders>
            <w:shd w:val="clear" w:color="auto" w:fill="auto"/>
            <w:noWrap/>
            <w:vAlign w:val="bottom"/>
            <w:hideMark/>
          </w:tcPr>
          <w:p w14:paraId="0BC8239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0" w:type="dxa"/>
            <w:tcBorders>
              <w:top w:val="nil"/>
              <w:left w:val="nil"/>
              <w:bottom w:val="nil"/>
              <w:right w:val="nil"/>
            </w:tcBorders>
            <w:shd w:val="clear" w:color="auto" w:fill="auto"/>
            <w:noWrap/>
            <w:vAlign w:val="bottom"/>
            <w:hideMark/>
          </w:tcPr>
          <w:p w14:paraId="180954BC"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18</w:t>
            </w:r>
          </w:p>
        </w:tc>
        <w:tc>
          <w:tcPr>
            <w:tcW w:w="3760" w:type="dxa"/>
            <w:tcBorders>
              <w:top w:val="nil"/>
              <w:left w:val="nil"/>
              <w:bottom w:val="nil"/>
              <w:right w:val="nil"/>
            </w:tcBorders>
            <w:shd w:val="clear" w:color="auto" w:fill="auto"/>
            <w:vAlign w:val="bottom"/>
            <w:hideMark/>
          </w:tcPr>
          <w:p w14:paraId="390468B8" w14:textId="77777777" w:rsidR="009B00ED" w:rsidRPr="00461885" w:rsidRDefault="009B00ED" w:rsidP="009B00ED">
            <w:pPr>
              <w:rPr>
                <w:rFonts w:ascii="Arial" w:hAnsi="Arial" w:cs="Arial"/>
                <w:color w:val="000000"/>
                <w:sz w:val="16"/>
                <w:szCs w:val="16"/>
              </w:rPr>
            </w:pPr>
            <w:r w:rsidRPr="00461885">
              <w:rPr>
                <w:rFonts w:ascii="Arial" w:hAnsi="Arial" w:cs="Arial"/>
                <w:color w:val="000000"/>
                <w:sz w:val="16"/>
                <w:szCs w:val="16"/>
              </w:rPr>
              <w:t>Fault with 8 cm vertical separation that loses visibility between event horizons 1 and 2. There are no clear contacts that prevent the fault from extending up to the E1 horizon.</w:t>
            </w:r>
          </w:p>
        </w:tc>
        <w:tc>
          <w:tcPr>
            <w:tcW w:w="700" w:type="dxa"/>
            <w:tcBorders>
              <w:top w:val="nil"/>
              <w:left w:val="nil"/>
              <w:bottom w:val="nil"/>
              <w:right w:val="nil"/>
            </w:tcBorders>
            <w:shd w:val="clear" w:color="auto" w:fill="auto"/>
            <w:noWrap/>
            <w:vAlign w:val="center"/>
            <w:hideMark/>
          </w:tcPr>
          <w:p w14:paraId="79322C1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1180" w:type="dxa"/>
            <w:tcBorders>
              <w:top w:val="nil"/>
              <w:left w:val="nil"/>
              <w:bottom w:val="nil"/>
              <w:right w:val="nil"/>
            </w:tcBorders>
            <w:shd w:val="clear" w:color="auto" w:fill="auto"/>
            <w:vAlign w:val="center"/>
            <w:hideMark/>
          </w:tcPr>
          <w:p w14:paraId="14D15E1F"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20" w:type="dxa"/>
            <w:tcBorders>
              <w:top w:val="nil"/>
              <w:left w:val="nil"/>
              <w:bottom w:val="nil"/>
              <w:right w:val="nil"/>
            </w:tcBorders>
            <w:shd w:val="clear" w:color="auto" w:fill="auto"/>
            <w:vAlign w:val="bottom"/>
            <w:hideMark/>
          </w:tcPr>
          <w:p w14:paraId="3F148BED"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Could be E1 or E2 because the location of the E2 horizon is uncertain in this area and could be located at the upward termination of this fault.</w:t>
            </w:r>
          </w:p>
        </w:tc>
      </w:tr>
      <w:tr w:rsidR="009B00ED" w:rsidRPr="00C1504D" w14:paraId="7EDDDE6F" w14:textId="77777777" w:rsidTr="009B00ED">
        <w:trPr>
          <w:trHeight w:val="739"/>
        </w:trPr>
        <w:tc>
          <w:tcPr>
            <w:tcW w:w="500" w:type="dxa"/>
            <w:tcBorders>
              <w:top w:val="single" w:sz="4" w:space="0" w:color="auto"/>
              <w:left w:val="nil"/>
              <w:bottom w:val="single" w:sz="4" w:space="0" w:color="auto"/>
              <w:right w:val="nil"/>
            </w:tcBorders>
            <w:shd w:val="clear" w:color="auto" w:fill="auto"/>
            <w:noWrap/>
            <w:vAlign w:val="bottom"/>
            <w:hideMark/>
          </w:tcPr>
          <w:p w14:paraId="0EE9650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E1</w:t>
            </w:r>
          </w:p>
        </w:tc>
        <w:tc>
          <w:tcPr>
            <w:tcW w:w="440" w:type="dxa"/>
            <w:tcBorders>
              <w:top w:val="single" w:sz="4" w:space="0" w:color="auto"/>
              <w:left w:val="nil"/>
              <w:bottom w:val="single" w:sz="4" w:space="0" w:color="auto"/>
              <w:right w:val="nil"/>
            </w:tcBorders>
            <w:shd w:val="clear" w:color="auto" w:fill="auto"/>
            <w:noWrap/>
            <w:vAlign w:val="bottom"/>
            <w:hideMark/>
          </w:tcPr>
          <w:p w14:paraId="2AD580F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single" w:sz="4" w:space="0" w:color="auto"/>
              <w:left w:val="nil"/>
              <w:bottom w:val="single" w:sz="4" w:space="0" w:color="auto"/>
              <w:right w:val="nil"/>
            </w:tcBorders>
            <w:shd w:val="clear" w:color="auto" w:fill="auto"/>
            <w:noWrap/>
            <w:vAlign w:val="bottom"/>
            <w:hideMark/>
          </w:tcPr>
          <w:p w14:paraId="5BC1E2F1"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0" w:type="dxa"/>
            <w:tcBorders>
              <w:top w:val="single" w:sz="4" w:space="0" w:color="auto"/>
              <w:left w:val="nil"/>
              <w:bottom w:val="single" w:sz="4" w:space="0" w:color="auto"/>
              <w:right w:val="nil"/>
            </w:tcBorders>
            <w:shd w:val="clear" w:color="auto" w:fill="auto"/>
            <w:noWrap/>
            <w:vAlign w:val="bottom"/>
            <w:hideMark/>
          </w:tcPr>
          <w:p w14:paraId="382C158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41</w:t>
            </w:r>
          </w:p>
        </w:tc>
        <w:tc>
          <w:tcPr>
            <w:tcW w:w="3760" w:type="dxa"/>
            <w:tcBorders>
              <w:top w:val="single" w:sz="4" w:space="0" w:color="auto"/>
              <w:left w:val="nil"/>
              <w:bottom w:val="single" w:sz="4" w:space="0" w:color="auto"/>
              <w:right w:val="nil"/>
            </w:tcBorders>
            <w:shd w:val="clear" w:color="auto" w:fill="auto"/>
            <w:vAlign w:val="bottom"/>
            <w:hideMark/>
          </w:tcPr>
          <w:p w14:paraId="0E4213E4" w14:textId="77777777" w:rsidR="009B00ED" w:rsidRPr="00461885" w:rsidRDefault="009B00ED" w:rsidP="009B00ED">
            <w:pPr>
              <w:rPr>
                <w:rFonts w:ascii="Arial" w:hAnsi="Arial" w:cs="Arial"/>
                <w:color w:val="000000"/>
                <w:sz w:val="16"/>
                <w:szCs w:val="16"/>
              </w:rPr>
            </w:pPr>
            <w:r w:rsidRPr="00461885">
              <w:rPr>
                <w:rFonts w:ascii="Arial" w:hAnsi="Arial" w:cs="Arial"/>
                <w:color w:val="000000"/>
                <w:sz w:val="16"/>
                <w:szCs w:val="16"/>
              </w:rPr>
              <w:t xml:space="preserve">Fault with 12 cm of vertical separation on layer W208F or W218F extends to within 31 cm from the surface with precise location of termination unclear. </w:t>
            </w:r>
          </w:p>
        </w:tc>
        <w:tc>
          <w:tcPr>
            <w:tcW w:w="700" w:type="dxa"/>
            <w:tcBorders>
              <w:top w:val="single" w:sz="4" w:space="0" w:color="auto"/>
              <w:left w:val="nil"/>
              <w:bottom w:val="single" w:sz="4" w:space="0" w:color="auto"/>
              <w:right w:val="nil"/>
            </w:tcBorders>
            <w:shd w:val="clear" w:color="auto" w:fill="auto"/>
            <w:noWrap/>
            <w:vAlign w:val="center"/>
            <w:hideMark/>
          </w:tcPr>
          <w:p w14:paraId="1801C861"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1180" w:type="dxa"/>
            <w:tcBorders>
              <w:top w:val="single" w:sz="4" w:space="0" w:color="auto"/>
              <w:left w:val="nil"/>
              <w:bottom w:val="single" w:sz="4" w:space="0" w:color="auto"/>
              <w:right w:val="nil"/>
            </w:tcBorders>
            <w:shd w:val="clear" w:color="auto" w:fill="auto"/>
            <w:vAlign w:val="center"/>
            <w:hideMark/>
          </w:tcPr>
          <w:p w14:paraId="1770EDB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20" w:type="dxa"/>
            <w:tcBorders>
              <w:top w:val="single" w:sz="4" w:space="0" w:color="auto"/>
              <w:left w:val="nil"/>
              <w:bottom w:val="single" w:sz="4" w:space="0" w:color="auto"/>
              <w:right w:val="nil"/>
            </w:tcBorders>
            <w:shd w:val="clear" w:color="auto" w:fill="auto"/>
            <w:vAlign w:val="bottom"/>
            <w:hideMark/>
          </w:tcPr>
          <w:p w14:paraId="625C02A2"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Could be E1 or E2 because the location of the E2 horizon is uncertain in this area and could be located at the upward termination of this fault.</w:t>
            </w:r>
          </w:p>
        </w:tc>
      </w:tr>
      <w:tr w:rsidR="009B00ED" w:rsidRPr="00C1504D" w14:paraId="1CDA8EC4" w14:textId="77777777" w:rsidTr="009B00ED">
        <w:trPr>
          <w:trHeight w:val="979"/>
        </w:trPr>
        <w:tc>
          <w:tcPr>
            <w:tcW w:w="500" w:type="dxa"/>
            <w:tcBorders>
              <w:top w:val="nil"/>
              <w:left w:val="nil"/>
              <w:bottom w:val="nil"/>
              <w:right w:val="nil"/>
            </w:tcBorders>
            <w:shd w:val="clear" w:color="auto" w:fill="auto"/>
            <w:noWrap/>
            <w:vAlign w:val="bottom"/>
            <w:hideMark/>
          </w:tcPr>
          <w:p w14:paraId="20AB438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E1</w:t>
            </w:r>
          </w:p>
        </w:tc>
        <w:tc>
          <w:tcPr>
            <w:tcW w:w="440" w:type="dxa"/>
            <w:tcBorders>
              <w:top w:val="nil"/>
              <w:left w:val="nil"/>
              <w:bottom w:val="nil"/>
              <w:right w:val="nil"/>
            </w:tcBorders>
            <w:shd w:val="clear" w:color="auto" w:fill="auto"/>
            <w:noWrap/>
            <w:vAlign w:val="bottom"/>
            <w:hideMark/>
          </w:tcPr>
          <w:p w14:paraId="65499D61"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nil"/>
              <w:left w:val="nil"/>
              <w:bottom w:val="nil"/>
              <w:right w:val="nil"/>
            </w:tcBorders>
            <w:shd w:val="clear" w:color="auto" w:fill="auto"/>
            <w:noWrap/>
            <w:vAlign w:val="bottom"/>
            <w:hideMark/>
          </w:tcPr>
          <w:p w14:paraId="5427733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0" w:type="dxa"/>
            <w:tcBorders>
              <w:top w:val="nil"/>
              <w:left w:val="nil"/>
              <w:bottom w:val="nil"/>
              <w:right w:val="nil"/>
            </w:tcBorders>
            <w:shd w:val="clear" w:color="auto" w:fill="auto"/>
            <w:noWrap/>
            <w:vAlign w:val="bottom"/>
            <w:hideMark/>
          </w:tcPr>
          <w:p w14:paraId="087B20A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20.5</w:t>
            </w:r>
          </w:p>
        </w:tc>
        <w:tc>
          <w:tcPr>
            <w:tcW w:w="3760" w:type="dxa"/>
            <w:tcBorders>
              <w:top w:val="nil"/>
              <w:left w:val="nil"/>
              <w:bottom w:val="nil"/>
              <w:right w:val="nil"/>
            </w:tcBorders>
            <w:shd w:val="clear" w:color="auto" w:fill="auto"/>
            <w:vAlign w:val="bottom"/>
            <w:hideMark/>
          </w:tcPr>
          <w:p w14:paraId="76A07830" w14:textId="77777777" w:rsidR="009B00ED" w:rsidRPr="00461885" w:rsidRDefault="009B00ED" w:rsidP="009B00ED">
            <w:pPr>
              <w:rPr>
                <w:rFonts w:ascii="Arial" w:hAnsi="Arial" w:cs="Arial"/>
                <w:color w:val="000000"/>
                <w:sz w:val="16"/>
                <w:szCs w:val="16"/>
              </w:rPr>
            </w:pPr>
            <w:r w:rsidRPr="00461885">
              <w:rPr>
                <w:rFonts w:ascii="Arial" w:hAnsi="Arial" w:cs="Arial"/>
                <w:color w:val="000000"/>
                <w:sz w:val="16"/>
                <w:szCs w:val="16"/>
              </w:rPr>
              <w:t>Fault with vertical separation measured in the tier below (tier 2) is 16 cm on southernmost strand and layers cannot be correlated across the fault suggesting at least moderate lateral slip.</w:t>
            </w:r>
          </w:p>
        </w:tc>
        <w:tc>
          <w:tcPr>
            <w:tcW w:w="700" w:type="dxa"/>
            <w:tcBorders>
              <w:top w:val="nil"/>
              <w:left w:val="nil"/>
              <w:bottom w:val="nil"/>
              <w:right w:val="nil"/>
            </w:tcBorders>
            <w:shd w:val="clear" w:color="auto" w:fill="auto"/>
            <w:noWrap/>
            <w:vAlign w:val="center"/>
            <w:hideMark/>
          </w:tcPr>
          <w:p w14:paraId="052FBB4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1180" w:type="dxa"/>
            <w:tcBorders>
              <w:top w:val="nil"/>
              <w:left w:val="nil"/>
              <w:bottom w:val="nil"/>
              <w:right w:val="nil"/>
            </w:tcBorders>
            <w:shd w:val="clear" w:color="auto" w:fill="auto"/>
            <w:vAlign w:val="center"/>
            <w:hideMark/>
          </w:tcPr>
          <w:p w14:paraId="132F832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20" w:type="dxa"/>
            <w:tcBorders>
              <w:top w:val="nil"/>
              <w:left w:val="nil"/>
              <w:bottom w:val="nil"/>
              <w:right w:val="nil"/>
            </w:tcBorders>
            <w:shd w:val="clear" w:color="auto" w:fill="auto"/>
            <w:vAlign w:val="bottom"/>
            <w:hideMark/>
          </w:tcPr>
          <w:p w14:paraId="20C76781"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Event horizon crosses a bench twice between the indicator and the type locale, but correlation is "fairly certain".</w:t>
            </w:r>
          </w:p>
        </w:tc>
      </w:tr>
      <w:tr w:rsidR="009B00ED" w:rsidRPr="00C1504D" w14:paraId="19207BAE" w14:textId="77777777" w:rsidTr="009B00ED">
        <w:trPr>
          <w:trHeight w:val="499"/>
        </w:trPr>
        <w:tc>
          <w:tcPr>
            <w:tcW w:w="500" w:type="dxa"/>
            <w:tcBorders>
              <w:top w:val="single" w:sz="4" w:space="0" w:color="auto"/>
              <w:left w:val="nil"/>
              <w:bottom w:val="single" w:sz="4" w:space="0" w:color="auto"/>
              <w:right w:val="nil"/>
            </w:tcBorders>
            <w:shd w:val="clear" w:color="auto" w:fill="auto"/>
            <w:noWrap/>
            <w:vAlign w:val="bottom"/>
            <w:hideMark/>
          </w:tcPr>
          <w:p w14:paraId="07A3B2F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E1</w:t>
            </w:r>
          </w:p>
        </w:tc>
        <w:tc>
          <w:tcPr>
            <w:tcW w:w="440" w:type="dxa"/>
            <w:tcBorders>
              <w:top w:val="single" w:sz="4" w:space="0" w:color="auto"/>
              <w:left w:val="nil"/>
              <w:bottom w:val="single" w:sz="4" w:space="0" w:color="auto"/>
              <w:right w:val="nil"/>
            </w:tcBorders>
            <w:shd w:val="clear" w:color="auto" w:fill="auto"/>
            <w:noWrap/>
            <w:vAlign w:val="bottom"/>
            <w:hideMark/>
          </w:tcPr>
          <w:p w14:paraId="2E14BB2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single" w:sz="4" w:space="0" w:color="auto"/>
              <w:left w:val="nil"/>
              <w:bottom w:val="single" w:sz="4" w:space="0" w:color="auto"/>
              <w:right w:val="nil"/>
            </w:tcBorders>
            <w:shd w:val="clear" w:color="auto" w:fill="auto"/>
            <w:noWrap/>
            <w:vAlign w:val="bottom"/>
            <w:hideMark/>
          </w:tcPr>
          <w:p w14:paraId="6C5D1E8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0" w:type="dxa"/>
            <w:tcBorders>
              <w:top w:val="single" w:sz="4" w:space="0" w:color="auto"/>
              <w:left w:val="nil"/>
              <w:bottom w:val="single" w:sz="4" w:space="0" w:color="auto"/>
              <w:right w:val="nil"/>
            </w:tcBorders>
            <w:shd w:val="clear" w:color="auto" w:fill="auto"/>
            <w:noWrap/>
            <w:vAlign w:val="bottom"/>
            <w:hideMark/>
          </w:tcPr>
          <w:p w14:paraId="4B6862C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20</w:t>
            </w:r>
          </w:p>
        </w:tc>
        <w:tc>
          <w:tcPr>
            <w:tcW w:w="3760" w:type="dxa"/>
            <w:tcBorders>
              <w:top w:val="single" w:sz="4" w:space="0" w:color="auto"/>
              <w:left w:val="nil"/>
              <w:bottom w:val="single" w:sz="4" w:space="0" w:color="auto"/>
              <w:right w:val="nil"/>
            </w:tcBorders>
            <w:shd w:val="clear" w:color="auto" w:fill="auto"/>
            <w:vAlign w:val="bottom"/>
            <w:hideMark/>
          </w:tcPr>
          <w:p w14:paraId="7EA24860"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Northern strand only has minor offset.</w:t>
            </w:r>
          </w:p>
        </w:tc>
        <w:tc>
          <w:tcPr>
            <w:tcW w:w="700" w:type="dxa"/>
            <w:tcBorders>
              <w:top w:val="single" w:sz="4" w:space="0" w:color="auto"/>
              <w:left w:val="nil"/>
              <w:bottom w:val="single" w:sz="4" w:space="0" w:color="auto"/>
              <w:right w:val="nil"/>
            </w:tcBorders>
            <w:shd w:val="clear" w:color="auto" w:fill="auto"/>
            <w:noWrap/>
            <w:vAlign w:val="center"/>
            <w:hideMark/>
          </w:tcPr>
          <w:p w14:paraId="32BF942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single" w:sz="4" w:space="0" w:color="auto"/>
              <w:left w:val="nil"/>
              <w:bottom w:val="single" w:sz="4" w:space="0" w:color="auto"/>
              <w:right w:val="nil"/>
            </w:tcBorders>
            <w:shd w:val="clear" w:color="auto" w:fill="auto"/>
            <w:vAlign w:val="center"/>
            <w:hideMark/>
          </w:tcPr>
          <w:p w14:paraId="7AA3204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20" w:type="dxa"/>
            <w:tcBorders>
              <w:top w:val="single" w:sz="4" w:space="0" w:color="auto"/>
              <w:left w:val="nil"/>
              <w:bottom w:val="single" w:sz="4" w:space="0" w:color="auto"/>
              <w:right w:val="nil"/>
            </w:tcBorders>
            <w:shd w:val="clear" w:color="auto" w:fill="auto"/>
            <w:vAlign w:val="bottom"/>
            <w:hideMark/>
          </w:tcPr>
          <w:p w14:paraId="5F1A9058"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Event horizon crosses a bench twice between the indicator and the type locale, but correlation is "fairly certain".</w:t>
            </w:r>
          </w:p>
        </w:tc>
      </w:tr>
      <w:tr w:rsidR="009B00ED" w:rsidRPr="00C1504D" w14:paraId="46771DB6" w14:textId="77777777" w:rsidTr="009B00ED">
        <w:trPr>
          <w:trHeight w:val="1185"/>
        </w:trPr>
        <w:tc>
          <w:tcPr>
            <w:tcW w:w="500" w:type="dxa"/>
            <w:tcBorders>
              <w:top w:val="nil"/>
              <w:left w:val="nil"/>
              <w:bottom w:val="nil"/>
              <w:right w:val="nil"/>
            </w:tcBorders>
            <w:shd w:val="clear" w:color="auto" w:fill="auto"/>
            <w:noWrap/>
            <w:vAlign w:val="bottom"/>
            <w:hideMark/>
          </w:tcPr>
          <w:p w14:paraId="0E35716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E1</w:t>
            </w:r>
          </w:p>
        </w:tc>
        <w:tc>
          <w:tcPr>
            <w:tcW w:w="440" w:type="dxa"/>
            <w:tcBorders>
              <w:top w:val="nil"/>
              <w:left w:val="nil"/>
              <w:bottom w:val="nil"/>
              <w:right w:val="nil"/>
            </w:tcBorders>
            <w:shd w:val="clear" w:color="auto" w:fill="auto"/>
            <w:noWrap/>
            <w:vAlign w:val="bottom"/>
            <w:hideMark/>
          </w:tcPr>
          <w:p w14:paraId="334CD9F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nil"/>
              <w:left w:val="nil"/>
              <w:bottom w:val="nil"/>
              <w:right w:val="nil"/>
            </w:tcBorders>
            <w:shd w:val="clear" w:color="auto" w:fill="auto"/>
            <w:noWrap/>
            <w:vAlign w:val="bottom"/>
            <w:hideMark/>
          </w:tcPr>
          <w:p w14:paraId="2653504C"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0" w:type="dxa"/>
            <w:tcBorders>
              <w:top w:val="nil"/>
              <w:left w:val="nil"/>
              <w:bottom w:val="nil"/>
              <w:right w:val="nil"/>
            </w:tcBorders>
            <w:shd w:val="clear" w:color="auto" w:fill="auto"/>
            <w:noWrap/>
            <w:vAlign w:val="bottom"/>
            <w:hideMark/>
          </w:tcPr>
          <w:p w14:paraId="653C2C7A"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30</w:t>
            </w:r>
          </w:p>
        </w:tc>
        <w:tc>
          <w:tcPr>
            <w:tcW w:w="3760" w:type="dxa"/>
            <w:tcBorders>
              <w:top w:val="nil"/>
              <w:left w:val="nil"/>
              <w:bottom w:val="nil"/>
              <w:right w:val="nil"/>
            </w:tcBorders>
            <w:shd w:val="clear" w:color="auto" w:fill="auto"/>
            <w:vAlign w:val="bottom"/>
            <w:hideMark/>
          </w:tcPr>
          <w:p w14:paraId="50833F5A"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Fault that terminates within 24 cm below the </w:t>
            </w:r>
            <w:r>
              <w:rPr>
                <w:rFonts w:ascii="Arial" w:hAnsi="Arial" w:cs="Arial"/>
                <w:color w:val="000000"/>
                <w:sz w:val="16"/>
                <w:szCs w:val="16"/>
              </w:rPr>
              <w:t>E1</w:t>
            </w:r>
            <w:r w:rsidRPr="00C1504D">
              <w:rPr>
                <w:rFonts w:ascii="Arial" w:hAnsi="Arial" w:cs="Arial"/>
                <w:color w:val="000000"/>
                <w:sz w:val="16"/>
                <w:szCs w:val="16"/>
              </w:rPr>
              <w:t xml:space="preserve"> horizon. Offset in </w:t>
            </w:r>
            <w:r>
              <w:rPr>
                <w:rFonts w:ascii="Arial" w:hAnsi="Arial" w:cs="Arial"/>
                <w:color w:val="000000"/>
                <w:sz w:val="16"/>
                <w:szCs w:val="16"/>
              </w:rPr>
              <w:t>E1</w:t>
            </w:r>
            <w:r w:rsidRPr="00C1504D">
              <w:rPr>
                <w:rFonts w:ascii="Arial" w:hAnsi="Arial" w:cs="Arial"/>
                <w:color w:val="000000"/>
                <w:sz w:val="16"/>
                <w:szCs w:val="16"/>
              </w:rPr>
              <w:t xml:space="preserve"> is unknown because stratigraphy could not be correlated. However, in tier 2, vertical sep</w:t>
            </w:r>
            <w:r>
              <w:rPr>
                <w:rFonts w:ascii="Arial" w:hAnsi="Arial" w:cs="Arial"/>
                <w:color w:val="000000"/>
                <w:sz w:val="16"/>
                <w:szCs w:val="16"/>
              </w:rPr>
              <w:t>a</w:t>
            </w:r>
            <w:r w:rsidRPr="00C1504D">
              <w:rPr>
                <w:rFonts w:ascii="Arial" w:hAnsi="Arial" w:cs="Arial"/>
                <w:color w:val="000000"/>
                <w:sz w:val="16"/>
                <w:szCs w:val="16"/>
              </w:rPr>
              <w:t>ration is 28 cm potentially accumulated in multiple events.</w:t>
            </w:r>
          </w:p>
        </w:tc>
        <w:tc>
          <w:tcPr>
            <w:tcW w:w="700" w:type="dxa"/>
            <w:tcBorders>
              <w:top w:val="nil"/>
              <w:left w:val="nil"/>
              <w:bottom w:val="nil"/>
              <w:right w:val="nil"/>
            </w:tcBorders>
            <w:shd w:val="clear" w:color="auto" w:fill="auto"/>
            <w:noWrap/>
            <w:vAlign w:val="center"/>
            <w:hideMark/>
          </w:tcPr>
          <w:p w14:paraId="5622434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1180" w:type="dxa"/>
            <w:tcBorders>
              <w:top w:val="nil"/>
              <w:left w:val="nil"/>
              <w:bottom w:val="nil"/>
              <w:right w:val="nil"/>
            </w:tcBorders>
            <w:shd w:val="clear" w:color="auto" w:fill="auto"/>
            <w:vAlign w:val="center"/>
            <w:hideMark/>
          </w:tcPr>
          <w:p w14:paraId="7B7BBDA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20" w:type="dxa"/>
            <w:tcBorders>
              <w:top w:val="nil"/>
              <w:left w:val="nil"/>
              <w:bottom w:val="nil"/>
              <w:right w:val="nil"/>
            </w:tcBorders>
            <w:shd w:val="clear" w:color="auto" w:fill="auto"/>
            <w:vAlign w:val="bottom"/>
            <w:hideMark/>
          </w:tcPr>
          <w:p w14:paraId="5526A43A"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The E1 horizon crosses a bench twice and an area of poor stratigraphy between the indicator and the type locale, leading to a somewhat uncertain correlation, but it is still more likely that this indicator correlates with </w:t>
            </w:r>
            <w:r>
              <w:rPr>
                <w:rFonts w:ascii="Arial" w:hAnsi="Arial" w:cs="Arial"/>
                <w:color w:val="000000"/>
                <w:sz w:val="16"/>
                <w:szCs w:val="16"/>
              </w:rPr>
              <w:t>E1</w:t>
            </w:r>
            <w:r w:rsidRPr="00C1504D">
              <w:rPr>
                <w:rFonts w:ascii="Arial" w:hAnsi="Arial" w:cs="Arial"/>
                <w:color w:val="000000"/>
                <w:sz w:val="16"/>
                <w:szCs w:val="16"/>
              </w:rPr>
              <w:t xml:space="preserve"> than with any other recognized event.</w:t>
            </w:r>
          </w:p>
        </w:tc>
      </w:tr>
      <w:tr w:rsidR="009B00ED" w:rsidRPr="00C1504D" w14:paraId="7D49D434" w14:textId="77777777" w:rsidTr="009B00ED">
        <w:trPr>
          <w:trHeight w:val="1440"/>
        </w:trPr>
        <w:tc>
          <w:tcPr>
            <w:tcW w:w="500" w:type="dxa"/>
            <w:tcBorders>
              <w:top w:val="single" w:sz="4" w:space="0" w:color="auto"/>
              <w:left w:val="nil"/>
              <w:bottom w:val="single" w:sz="4" w:space="0" w:color="auto"/>
              <w:right w:val="nil"/>
            </w:tcBorders>
            <w:shd w:val="clear" w:color="auto" w:fill="auto"/>
            <w:noWrap/>
            <w:vAlign w:val="bottom"/>
            <w:hideMark/>
          </w:tcPr>
          <w:p w14:paraId="62BBA46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lastRenderedPageBreak/>
              <w:t>E1</w:t>
            </w:r>
          </w:p>
        </w:tc>
        <w:tc>
          <w:tcPr>
            <w:tcW w:w="440" w:type="dxa"/>
            <w:tcBorders>
              <w:top w:val="single" w:sz="4" w:space="0" w:color="auto"/>
              <w:left w:val="nil"/>
              <w:bottom w:val="single" w:sz="4" w:space="0" w:color="auto"/>
              <w:right w:val="nil"/>
            </w:tcBorders>
            <w:shd w:val="clear" w:color="auto" w:fill="auto"/>
            <w:noWrap/>
            <w:vAlign w:val="bottom"/>
            <w:hideMark/>
          </w:tcPr>
          <w:p w14:paraId="539E389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single" w:sz="4" w:space="0" w:color="auto"/>
              <w:left w:val="nil"/>
              <w:bottom w:val="single" w:sz="4" w:space="0" w:color="auto"/>
              <w:right w:val="nil"/>
            </w:tcBorders>
            <w:shd w:val="clear" w:color="auto" w:fill="auto"/>
            <w:noWrap/>
            <w:vAlign w:val="bottom"/>
            <w:hideMark/>
          </w:tcPr>
          <w:p w14:paraId="77ECDAE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0" w:type="dxa"/>
            <w:tcBorders>
              <w:top w:val="single" w:sz="4" w:space="0" w:color="auto"/>
              <w:left w:val="nil"/>
              <w:bottom w:val="single" w:sz="4" w:space="0" w:color="auto"/>
              <w:right w:val="nil"/>
            </w:tcBorders>
            <w:shd w:val="clear" w:color="auto" w:fill="auto"/>
            <w:noWrap/>
            <w:vAlign w:val="bottom"/>
            <w:hideMark/>
          </w:tcPr>
          <w:p w14:paraId="5496D40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36</w:t>
            </w:r>
          </w:p>
        </w:tc>
        <w:tc>
          <w:tcPr>
            <w:tcW w:w="3760" w:type="dxa"/>
            <w:tcBorders>
              <w:top w:val="single" w:sz="4" w:space="0" w:color="auto"/>
              <w:left w:val="nil"/>
              <w:bottom w:val="single" w:sz="4" w:space="0" w:color="auto"/>
              <w:right w:val="nil"/>
            </w:tcBorders>
            <w:shd w:val="clear" w:color="auto" w:fill="auto"/>
            <w:vAlign w:val="bottom"/>
            <w:hideMark/>
          </w:tcPr>
          <w:p w14:paraId="39508049"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Fault with moderate vertical sep</w:t>
            </w:r>
            <w:r>
              <w:rPr>
                <w:rFonts w:ascii="Arial" w:hAnsi="Arial" w:cs="Arial"/>
                <w:color w:val="000000"/>
                <w:sz w:val="16"/>
                <w:szCs w:val="16"/>
              </w:rPr>
              <w:t>a</w:t>
            </w:r>
            <w:r w:rsidRPr="00C1504D">
              <w:rPr>
                <w:rFonts w:ascii="Arial" w:hAnsi="Arial" w:cs="Arial"/>
                <w:color w:val="000000"/>
                <w:sz w:val="16"/>
                <w:szCs w:val="16"/>
              </w:rPr>
              <w:t>ration (22 cm?) but upward termination is not distinct. This could be associated with events 1 or 2.  The E2 horizon cannot be traced this far south, and the stratigraphy is compressed in this region, such that the E1-E3 horizons may all lie within 30-50 cm of each other.</w:t>
            </w:r>
          </w:p>
        </w:tc>
        <w:tc>
          <w:tcPr>
            <w:tcW w:w="700" w:type="dxa"/>
            <w:tcBorders>
              <w:top w:val="single" w:sz="4" w:space="0" w:color="auto"/>
              <w:left w:val="nil"/>
              <w:bottom w:val="single" w:sz="4" w:space="0" w:color="auto"/>
              <w:right w:val="nil"/>
            </w:tcBorders>
            <w:shd w:val="clear" w:color="auto" w:fill="auto"/>
            <w:noWrap/>
            <w:vAlign w:val="center"/>
            <w:hideMark/>
          </w:tcPr>
          <w:p w14:paraId="60563A6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0</w:t>
            </w:r>
          </w:p>
        </w:tc>
        <w:tc>
          <w:tcPr>
            <w:tcW w:w="1180" w:type="dxa"/>
            <w:tcBorders>
              <w:top w:val="single" w:sz="4" w:space="0" w:color="auto"/>
              <w:left w:val="nil"/>
              <w:bottom w:val="single" w:sz="4" w:space="0" w:color="auto"/>
              <w:right w:val="nil"/>
            </w:tcBorders>
            <w:shd w:val="clear" w:color="auto" w:fill="auto"/>
            <w:vAlign w:val="center"/>
            <w:hideMark/>
          </w:tcPr>
          <w:p w14:paraId="670B38A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20" w:type="dxa"/>
            <w:tcBorders>
              <w:top w:val="single" w:sz="4" w:space="0" w:color="auto"/>
              <w:left w:val="nil"/>
              <w:bottom w:val="single" w:sz="4" w:space="0" w:color="auto"/>
              <w:right w:val="nil"/>
            </w:tcBorders>
            <w:shd w:val="clear" w:color="auto" w:fill="auto"/>
            <w:vAlign w:val="bottom"/>
            <w:hideMark/>
          </w:tcPr>
          <w:p w14:paraId="3488C066"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The E1 horizon crosses a bench twice and several areas of poor stratigraphy between the indicator and the type locale, leading to a relatively high level of uncertainty, including the possibility that the indicator could correlate with an event other than the proposed event.</w:t>
            </w:r>
          </w:p>
        </w:tc>
      </w:tr>
      <w:tr w:rsidR="009B00ED" w:rsidRPr="00C1504D" w14:paraId="4457E328" w14:textId="77777777" w:rsidTr="009B00ED">
        <w:trPr>
          <w:trHeight w:val="1455"/>
        </w:trPr>
        <w:tc>
          <w:tcPr>
            <w:tcW w:w="500" w:type="dxa"/>
            <w:tcBorders>
              <w:top w:val="nil"/>
              <w:left w:val="nil"/>
              <w:bottom w:val="nil"/>
              <w:right w:val="nil"/>
            </w:tcBorders>
            <w:shd w:val="clear" w:color="auto" w:fill="auto"/>
            <w:noWrap/>
            <w:vAlign w:val="bottom"/>
            <w:hideMark/>
          </w:tcPr>
          <w:p w14:paraId="145ED63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E1</w:t>
            </w:r>
          </w:p>
        </w:tc>
        <w:tc>
          <w:tcPr>
            <w:tcW w:w="440" w:type="dxa"/>
            <w:tcBorders>
              <w:top w:val="nil"/>
              <w:left w:val="nil"/>
              <w:bottom w:val="nil"/>
              <w:right w:val="nil"/>
            </w:tcBorders>
            <w:shd w:val="clear" w:color="auto" w:fill="auto"/>
            <w:noWrap/>
            <w:vAlign w:val="bottom"/>
            <w:hideMark/>
          </w:tcPr>
          <w:p w14:paraId="154CB14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nil"/>
              <w:left w:val="nil"/>
              <w:bottom w:val="nil"/>
              <w:right w:val="nil"/>
            </w:tcBorders>
            <w:shd w:val="clear" w:color="auto" w:fill="auto"/>
            <w:noWrap/>
            <w:vAlign w:val="bottom"/>
            <w:hideMark/>
          </w:tcPr>
          <w:p w14:paraId="3A38EA1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0" w:type="dxa"/>
            <w:tcBorders>
              <w:top w:val="nil"/>
              <w:left w:val="nil"/>
              <w:bottom w:val="nil"/>
              <w:right w:val="nil"/>
            </w:tcBorders>
            <w:shd w:val="clear" w:color="auto" w:fill="auto"/>
            <w:noWrap/>
            <w:vAlign w:val="bottom"/>
            <w:hideMark/>
          </w:tcPr>
          <w:p w14:paraId="34789E1D"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42</w:t>
            </w:r>
          </w:p>
        </w:tc>
        <w:tc>
          <w:tcPr>
            <w:tcW w:w="3760" w:type="dxa"/>
            <w:tcBorders>
              <w:top w:val="nil"/>
              <w:left w:val="nil"/>
              <w:bottom w:val="nil"/>
              <w:right w:val="nil"/>
            </w:tcBorders>
            <w:shd w:val="clear" w:color="auto" w:fill="auto"/>
            <w:vAlign w:val="bottom"/>
            <w:hideMark/>
          </w:tcPr>
          <w:p w14:paraId="125695C1"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Evidence of a fault that clearly offsets δ (purple) layer and could extend very close to the surface. This could potentially be </w:t>
            </w:r>
            <w:r>
              <w:rPr>
                <w:rFonts w:ascii="Arial" w:hAnsi="Arial" w:cs="Arial"/>
                <w:color w:val="000000"/>
                <w:sz w:val="16"/>
                <w:szCs w:val="16"/>
              </w:rPr>
              <w:t>E1</w:t>
            </w:r>
            <w:r w:rsidRPr="00C1504D">
              <w:rPr>
                <w:rFonts w:ascii="Arial" w:hAnsi="Arial" w:cs="Arial"/>
                <w:color w:val="000000"/>
                <w:sz w:val="16"/>
                <w:szCs w:val="16"/>
              </w:rPr>
              <w:t xml:space="preserve"> or </w:t>
            </w:r>
            <w:r>
              <w:rPr>
                <w:rFonts w:ascii="Arial" w:hAnsi="Arial" w:cs="Arial"/>
                <w:color w:val="000000"/>
                <w:sz w:val="16"/>
                <w:szCs w:val="16"/>
              </w:rPr>
              <w:t>E2</w:t>
            </w:r>
            <w:r w:rsidRPr="00C1504D">
              <w:rPr>
                <w:rFonts w:ascii="Arial" w:hAnsi="Arial" w:cs="Arial"/>
                <w:color w:val="000000"/>
                <w:sz w:val="16"/>
                <w:szCs w:val="16"/>
              </w:rPr>
              <w:t>. The E2 horizon cannot be traced this far south, and the stratigraphy is compressed in this region, such that the E1-E3 horizons may all lie within 30-50 cm of each other.</w:t>
            </w:r>
          </w:p>
        </w:tc>
        <w:tc>
          <w:tcPr>
            <w:tcW w:w="700" w:type="dxa"/>
            <w:tcBorders>
              <w:top w:val="nil"/>
              <w:left w:val="nil"/>
              <w:bottom w:val="nil"/>
              <w:right w:val="nil"/>
            </w:tcBorders>
            <w:shd w:val="clear" w:color="auto" w:fill="auto"/>
            <w:noWrap/>
            <w:vAlign w:val="center"/>
            <w:hideMark/>
          </w:tcPr>
          <w:p w14:paraId="1EBBD11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0</w:t>
            </w:r>
          </w:p>
        </w:tc>
        <w:tc>
          <w:tcPr>
            <w:tcW w:w="1180" w:type="dxa"/>
            <w:tcBorders>
              <w:top w:val="nil"/>
              <w:left w:val="nil"/>
              <w:bottom w:val="nil"/>
              <w:right w:val="nil"/>
            </w:tcBorders>
            <w:shd w:val="clear" w:color="auto" w:fill="auto"/>
            <w:vAlign w:val="center"/>
            <w:hideMark/>
          </w:tcPr>
          <w:p w14:paraId="2650961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20" w:type="dxa"/>
            <w:tcBorders>
              <w:top w:val="nil"/>
              <w:left w:val="nil"/>
              <w:bottom w:val="nil"/>
              <w:right w:val="nil"/>
            </w:tcBorders>
            <w:shd w:val="clear" w:color="auto" w:fill="auto"/>
            <w:vAlign w:val="bottom"/>
            <w:hideMark/>
          </w:tcPr>
          <w:p w14:paraId="7C9A3E60"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The E1 horizon crosses a bench twice and several areas of poor stratigraphy between the indicator and the type locale, leading to a relatively high level of uncertainty, including the possibility that the indicator could correlate with an event other than the proposed event.</w:t>
            </w:r>
          </w:p>
        </w:tc>
      </w:tr>
      <w:tr w:rsidR="009B00ED" w:rsidRPr="00C1504D" w14:paraId="6BA06A31" w14:textId="77777777" w:rsidTr="009B00ED">
        <w:trPr>
          <w:trHeight w:val="720"/>
        </w:trPr>
        <w:tc>
          <w:tcPr>
            <w:tcW w:w="500" w:type="dxa"/>
            <w:tcBorders>
              <w:top w:val="single" w:sz="4" w:space="0" w:color="auto"/>
              <w:left w:val="nil"/>
              <w:bottom w:val="single" w:sz="4" w:space="0" w:color="auto"/>
              <w:right w:val="nil"/>
            </w:tcBorders>
            <w:shd w:val="clear" w:color="auto" w:fill="auto"/>
            <w:noWrap/>
            <w:vAlign w:val="bottom"/>
            <w:hideMark/>
          </w:tcPr>
          <w:p w14:paraId="7AB2602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E1</w:t>
            </w:r>
          </w:p>
        </w:tc>
        <w:tc>
          <w:tcPr>
            <w:tcW w:w="440" w:type="dxa"/>
            <w:tcBorders>
              <w:top w:val="single" w:sz="4" w:space="0" w:color="auto"/>
              <w:left w:val="nil"/>
              <w:bottom w:val="single" w:sz="4" w:space="0" w:color="auto"/>
              <w:right w:val="nil"/>
            </w:tcBorders>
            <w:shd w:val="clear" w:color="auto" w:fill="auto"/>
            <w:noWrap/>
            <w:vAlign w:val="bottom"/>
            <w:hideMark/>
          </w:tcPr>
          <w:p w14:paraId="281FA43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single" w:sz="4" w:space="0" w:color="auto"/>
              <w:left w:val="nil"/>
              <w:bottom w:val="single" w:sz="4" w:space="0" w:color="auto"/>
              <w:right w:val="nil"/>
            </w:tcBorders>
            <w:shd w:val="clear" w:color="auto" w:fill="auto"/>
            <w:noWrap/>
            <w:vAlign w:val="bottom"/>
            <w:hideMark/>
          </w:tcPr>
          <w:p w14:paraId="60EBA91F"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0" w:type="dxa"/>
            <w:tcBorders>
              <w:top w:val="single" w:sz="4" w:space="0" w:color="auto"/>
              <w:left w:val="nil"/>
              <w:bottom w:val="single" w:sz="4" w:space="0" w:color="auto"/>
              <w:right w:val="nil"/>
            </w:tcBorders>
            <w:shd w:val="clear" w:color="auto" w:fill="auto"/>
            <w:noWrap/>
            <w:vAlign w:val="bottom"/>
            <w:hideMark/>
          </w:tcPr>
          <w:p w14:paraId="4BC3ED9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8</w:t>
            </w:r>
          </w:p>
        </w:tc>
        <w:tc>
          <w:tcPr>
            <w:tcW w:w="3760" w:type="dxa"/>
            <w:tcBorders>
              <w:top w:val="single" w:sz="4" w:space="0" w:color="auto"/>
              <w:left w:val="nil"/>
              <w:bottom w:val="single" w:sz="4" w:space="0" w:color="auto"/>
              <w:right w:val="nil"/>
            </w:tcBorders>
            <w:shd w:val="clear" w:color="auto" w:fill="auto"/>
            <w:vAlign w:val="bottom"/>
            <w:hideMark/>
          </w:tcPr>
          <w:p w14:paraId="367F9AB2"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Upward fault termination. Correlation between layers across fault was difficult suggesting at least moderate lateral slip.</w:t>
            </w:r>
          </w:p>
        </w:tc>
        <w:tc>
          <w:tcPr>
            <w:tcW w:w="700" w:type="dxa"/>
            <w:tcBorders>
              <w:top w:val="single" w:sz="4" w:space="0" w:color="auto"/>
              <w:left w:val="nil"/>
              <w:bottom w:val="single" w:sz="4" w:space="0" w:color="auto"/>
              <w:right w:val="nil"/>
            </w:tcBorders>
            <w:shd w:val="clear" w:color="auto" w:fill="auto"/>
            <w:noWrap/>
            <w:vAlign w:val="center"/>
            <w:hideMark/>
          </w:tcPr>
          <w:p w14:paraId="585E5F6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1180" w:type="dxa"/>
            <w:tcBorders>
              <w:top w:val="single" w:sz="4" w:space="0" w:color="auto"/>
              <w:left w:val="nil"/>
              <w:bottom w:val="single" w:sz="4" w:space="0" w:color="auto"/>
              <w:right w:val="nil"/>
            </w:tcBorders>
            <w:shd w:val="clear" w:color="auto" w:fill="auto"/>
            <w:vAlign w:val="center"/>
            <w:hideMark/>
          </w:tcPr>
          <w:p w14:paraId="377EC9DC"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5</w:t>
            </w:r>
          </w:p>
        </w:tc>
        <w:tc>
          <w:tcPr>
            <w:tcW w:w="4620" w:type="dxa"/>
            <w:tcBorders>
              <w:top w:val="single" w:sz="4" w:space="0" w:color="auto"/>
              <w:left w:val="nil"/>
              <w:bottom w:val="single" w:sz="4" w:space="0" w:color="auto"/>
              <w:right w:val="nil"/>
            </w:tcBorders>
            <w:shd w:val="clear" w:color="auto" w:fill="auto"/>
            <w:noWrap/>
            <w:vAlign w:val="bottom"/>
            <w:hideMark/>
          </w:tcPr>
          <w:p w14:paraId="1612D5CA"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Type section.</w:t>
            </w:r>
          </w:p>
        </w:tc>
      </w:tr>
      <w:tr w:rsidR="009B00ED" w:rsidRPr="00C1504D" w14:paraId="4ECA1AF4" w14:textId="77777777" w:rsidTr="009B00ED">
        <w:trPr>
          <w:trHeight w:val="915"/>
        </w:trPr>
        <w:tc>
          <w:tcPr>
            <w:tcW w:w="500" w:type="dxa"/>
            <w:tcBorders>
              <w:top w:val="nil"/>
              <w:left w:val="nil"/>
              <w:bottom w:val="nil"/>
              <w:right w:val="nil"/>
            </w:tcBorders>
            <w:shd w:val="clear" w:color="auto" w:fill="auto"/>
            <w:noWrap/>
            <w:vAlign w:val="bottom"/>
            <w:hideMark/>
          </w:tcPr>
          <w:p w14:paraId="0416C26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E1</w:t>
            </w:r>
          </w:p>
        </w:tc>
        <w:tc>
          <w:tcPr>
            <w:tcW w:w="440" w:type="dxa"/>
            <w:tcBorders>
              <w:top w:val="nil"/>
              <w:left w:val="nil"/>
              <w:bottom w:val="nil"/>
              <w:right w:val="nil"/>
            </w:tcBorders>
            <w:shd w:val="clear" w:color="auto" w:fill="auto"/>
            <w:noWrap/>
            <w:vAlign w:val="bottom"/>
            <w:hideMark/>
          </w:tcPr>
          <w:p w14:paraId="782CB2C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nil"/>
              <w:left w:val="nil"/>
              <w:bottom w:val="nil"/>
              <w:right w:val="nil"/>
            </w:tcBorders>
            <w:shd w:val="clear" w:color="auto" w:fill="auto"/>
            <w:noWrap/>
            <w:vAlign w:val="bottom"/>
            <w:hideMark/>
          </w:tcPr>
          <w:p w14:paraId="65D3291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0" w:type="dxa"/>
            <w:tcBorders>
              <w:top w:val="nil"/>
              <w:left w:val="nil"/>
              <w:bottom w:val="nil"/>
              <w:right w:val="nil"/>
            </w:tcBorders>
            <w:shd w:val="clear" w:color="auto" w:fill="auto"/>
            <w:noWrap/>
            <w:vAlign w:val="bottom"/>
            <w:hideMark/>
          </w:tcPr>
          <w:p w14:paraId="70DC95E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3760" w:type="dxa"/>
            <w:tcBorders>
              <w:top w:val="nil"/>
              <w:left w:val="nil"/>
              <w:bottom w:val="nil"/>
              <w:right w:val="nil"/>
            </w:tcBorders>
            <w:shd w:val="clear" w:color="auto" w:fill="auto"/>
            <w:vAlign w:val="bottom"/>
            <w:hideMark/>
          </w:tcPr>
          <w:p w14:paraId="596F6F05"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Probable fault with minor vertical sep</w:t>
            </w:r>
            <w:r>
              <w:rPr>
                <w:rFonts w:ascii="Arial" w:hAnsi="Arial" w:cs="Arial"/>
                <w:color w:val="000000"/>
                <w:sz w:val="16"/>
                <w:szCs w:val="16"/>
              </w:rPr>
              <w:t>a</w:t>
            </w:r>
            <w:r w:rsidRPr="00C1504D">
              <w:rPr>
                <w:rFonts w:ascii="Arial" w:hAnsi="Arial" w:cs="Arial"/>
                <w:color w:val="000000"/>
                <w:sz w:val="16"/>
                <w:szCs w:val="16"/>
              </w:rPr>
              <w:t xml:space="preserve">ration that terminates within ~20 cm below the </w:t>
            </w:r>
            <w:r>
              <w:rPr>
                <w:rFonts w:ascii="Arial" w:hAnsi="Arial" w:cs="Arial"/>
                <w:color w:val="000000"/>
                <w:sz w:val="16"/>
                <w:szCs w:val="16"/>
              </w:rPr>
              <w:t>E1</w:t>
            </w:r>
            <w:r w:rsidRPr="00C1504D">
              <w:rPr>
                <w:rFonts w:ascii="Arial" w:hAnsi="Arial" w:cs="Arial"/>
                <w:color w:val="000000"/>
                <w:sz w:val="16"/>
                <w:szCs w:val="16"/>
              </w:rPr>
              <w:t xml:space="preserve"> horizon.</w:t>
            </w:r>
          </w:p>
        </w:tc>
        <w:tc>
          <w:tcPr>
            <w:tcW w:w="700" w:type="dxa"/>
            <w:tcBorders>
              <w:top w:val="nil"/>
              <w:left w:val="nil"/>
              <w:bottom w:val="nil"/>
              <w:right w:val="nil"/>
            </w:tcBorders>
            <w:shd w:val="clear" w:color="auto" w:fill="auto"/>
            <w:noWrap/>
            <w:vAlign w:val="center"/>
            <w:hideMark/>
          </w:tcPr>
          <w:p w14:paraId="2303045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1180" w:type="dxa"/>
            <w:tcBorders>
              <w:top w:val="nil"/>
              <w:left w:val="nil"/>
              <w:bottom w:val="nil"/>
              <w:right w:val="nil"/>
            </w:tcBorders>
            <w:shd w:val="clear" w:color="auto" w:fill="auto"/>
            <w:vAlign w:val="center"/>
            <w:hideMark/>
          </w:tcPr>
          <w:p w14:paraId="45CA11D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20" w:type="dxa"/>
            <w:tcBorders>
              <w:top w:val="nil"/>
              <w:left w:val="nil"/>
              <w:bottom w:val="nil"/>
              <w:right w:val="nil"/>
            </w:tcBorders>
            <w:shd w:val="clear" w:color="auto" w:fill="auto"/>
            <w:vAlign w:val="bottom"/>
            <w:hideMark/>
          </w:tcPr>
          <w:p w14:paraId="741B1A3A"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Poor stratigraphy between the indicator and the type locale, which is on the same wall, resulting in a "somewhat uncertain" correlation, but still more likely to be E1 than any other event.</w:t>
            </w:r>
          </w:p>
        </w:tc>
      </w:tr>
      <w:tr w:rsidR="009B00ED" w:rsidRPr="00C1504D" w14:paraId="2DF77516" w14:textId="77777777" w:rsidTr="009B00ED">
        <w:trPr>
          <w:trHeight w:val="690"/>
        </w:trPr>
        <w:tc>
          <w:tcPr>
            <w:tcW w:w="500" w:type="dxa"/>
            <w:tcBorders>
              <w:top w:val="single" w:sz="4" w:space="0" w:color="auto"/>
              <w:left w:val="nil"/>
              <w:bottom w:val="single" w:sz="4" w:space="0" w:color="auto"/>
              <w:right w:val="nil"/>
            </w:tcBorders>
            <w:shd w:val="clear" w:color="auto" w:fill="auto"/>
            <w:noWrap/>
            <w:vAlign w:val="bottom"/>
            <w:hideMark/>
          </w:tcPr>
          <w:p w14:paraId="3A78F47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E1</w:t>
            </w:r>
          </w:p>
        </w:tc>
        <w:tc>
          <w:tcPr>
            <w:tcW w:w="440" w:type="dxa"/>
            <w:tcBorders>
              <w:top w:val="single" w:sz="4" w:space="0" w:color="auto"/>
              <w:left w:val="nil"/>
              <w:bottom w:val="single" w:sz="4" w:space="0" w:color="auto"/>
              <w:right w:val="nil"/>
            </w:tcBorders>
            <w:shd w:val="clear" w:color="auto" w:fill="auto"/>
            <w:noWrap/>
            <w:vAlign w:val="bottom"/>
            <w:hideMark/>
          </w:tcPr>
          <w:p w14:paraId="4D4702F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single" w:sz="4" w:space="0" w:color="auto"/>
              <w:left w:val="nil"/>
              <w:bottom w:val="single" w:sz="4" w:space="0" w:color="auto"/>
              <w:right w:val="nil"/>
            </w:tcBorders>
            <w:shd w:val="clear" w:color="auto" w:fill="auto"/>
            <w:noWrap/>
            <w:vAlign w:val="bottom"/>
            <w:hideMark/>
          </w:tcPr>
          <w:p w14:paraId="3849D57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0" w:type="dxa"/>
            <w:tcBorders>
              <w:top w:val="single" w:sz="4" w:space="0" w:color="auto"/>
              <w:left w:val="nil"/>
              <w:bottom w:val="single" w:sz="4" w:space="0" w:color="auto"/>
              <w:right w:val="nil"/>
            </w:tcBorders>
            <w:shd w:val="clear" w:color="auto" w:fill="auto"/>
            <w:noWrap/>
            <w:vAlign w:val="bottom"/>
            <w:hideMark/>
          </w:tcPr>
          <w:p w14:paraId="038EE2E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10</w:t>
            </w:r>
          </w:p>
        </w:tc>
        <w:tc>
          <w:tcPr>
            <w:tcW w:w="3760" w:type="dxa"/>
            <w:tcBorders>
              <w:top w:val="single" w:sz="4" w:space="0" w:color="auto"/>
              <w:left w:val="nil"/>
              <w:bottom w:val="single" w:sz="4" w:space="0" w:color="auto"/>
              <w:right w:val="nil"/>
            </w:tcBorders>
            <w:shd w:val="clear" w:color="auto" w:fill="auto"/>
            <w:vAlign w:val="bottom"/>
            <w:hideMark/>
          </w:tcPr>
          <w:p w14:paraId="1BA30232"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Fault with 28 cm of vertical sep</w:t>
            </w:r>
            <w:r>
              <w:rPr>
                <w:rFonts w:ascii="Arial" w:hAnsi="Arial" w:cs="Arial"/>
                <w:color w:val="000000"/>
                <w:sz w:val="16"/>
                <w:szCs w:val="16"/>
              </w:rPr>
              <w:t>a</w:t>
            </w:r>
            <w:r w:rsidRPr="00C1504D">
              <w:rPr>
                <w:rFonts w:ascii="Arial" w:hAnsi="Arial" w:cs="Arial"/>
                <w:color w:val="000000"/>
                <w:sz w:val="16"/>
                <w:szCs w:val="16"/>
              </w:rPr>
              <w:t xml:space="preserve">ration terminates within ~40 cm below the </w:t>
            </w:r>
            <w:r>
              <w:rPr>
                <w:rFonts w:ascii="Arial" w:hAnsi="Arial" w:cs="Arial"/>
                <w:color w:val="000000"/>
                <w:sz w:val="16"/>
                <w:szCs w:val="16"/>
              </w:rPr>
              <w:t>E1</w:t>
            </w:r>
            <w:r w:rsidRPr="00C1504D">
              <w:rPr>
                <w:rFonts w:ascii="Arial" w:hAnsi="Arial" w:cs="Arial"/>
                <w:color w:val="000000"/>
                <w:sz w:val="16"/>
                <w:szCs w:val="16"/>
              </w:rPr>
              <w:t xml:space="preserve"> horizon.</w:t>
            </w:r>
          </w:p>
        </w:tc>
        <w:tc>
          <w:tcPr>
            <w:tcW w:w="700" w:type="dxa"/>
            <w:tcBorders>
              <w:top w:val="single" w:sz="4" w:space="0" w:color="auto"/>
              <w:left w:val="nil"/>
              <w:bottom w:val="single" w:sz="4" w:space="0" w:color="auto"/>
              <w:right w:val="nil"/>
            </w:tcBorders>
            <w:shd w:val="clear" w:color="auto" w:fill="auto"/>
            <w:noWrap/>
            <w:vAlign w:val="center"/>
            <w:hideMark/>
          </w:tcPr>
          <w:p w14:paraId="579808F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1180" w:type="dxa"/>
            <w:tcBorders>
              <w:top w:val="single" w:sz="4" w:space="0" w:color="auto"/>
              <w:left w:val="nil"/>
              <w:bottom w:val="single" w:sz="4" w:space="0" w:color="auto"/>
              <w:right w:val="nil"/>
            </w:tcBorders>
            <w:shd w:val="clear" w:color="auto" w:fill="auto"/>
            <w:vAlign w:val="center"/>
            <w:hideMark/>
          </w:tcPr>
          <w:p w14:paraId="7E9BB1A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20" w:type="dxa"/>
            <w:tcBorders>
              <w:top w:val="single" w:sz="4" w:space="0" w:color="auto"/>
              <w:left w:val="nil"/>
              <w:bottom w:val="single" w:sz="4" w:space="0" w:color="auto"/>
              <w:right w:val="nil"/>
            </w:tcBorders>
            <w:shd w:val="clear" w:color="auto" w:fill="auto"/>
            <w:vAlign w:val="bottom"/>
            <w:hideMark/>
          </w:tcPr>
          <w:p w14:paraId="35FC5FE4"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Event indicator is across a bench from the type locale, but correlation is "fairly certain".</w:t>
            </w:r>
          </w:p>
        </w:tc>
      </w:tr>
      <w:tr w:rsidR="009B00ED" w:rsidRPr="00C1504D" w14:paraId="03340546" w14:textId="77777777" w:rsidTr="009B00ED">
        <w:trPr>
          <w:trHeight w:val="495"/>
        </w:trPr>
        <w:tc>
          <w:tcPr>
            <w:tcW w:w="500" w:type="dxa"/>
            <w:tcBorders>
              <w:top w:val="nil"/>
              <w:left w:val="nil"/>
              <w:bottom w:val="nil"/>
              <w:right w:val="nil"/>
            </w:tcBorders>
            <w:shd w:val="clear" w:color="auto" w:fill="auto"/>
            <w:noWrap/>
            <w:vAlign w:val="bottom"/>
            <w:hideMark/>
          </w:tcPr>
          <w:p w14:paraId="09539CDF"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E1</w:t>
            </w:r>
          </w:p>
        </w:tc>
        <w:tc>
          <w:tcPr>
            <w:tcW w:w="440" w:type="dxa"/>
            <w:tcBorders>
              <w:top w:val="nil"/>
              <w:left w:val="nil"/>
              <w:bottom w:val="nil"/>
              <w:right w:val="nil"/>
            </w:tcBorders>
            <w:shd w:val="clear" w:color="auto" w:fill="auto"/>
            <w:noWrap/>
            <w:vAlign w:val="bottom"/>
            <w:hideMark/>
          </w:tcPr>
          <w:p w14:paraId="67B5BC4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nil"/>
              <w:left w:val="nil"/>
              <w:bottom w:val="nil"/>
              <w:right w:val="nil"/>
            </w:tcBorders>
            <w:shd w:val="clear" w:color="auto" w:fill="auto"/>
            <w:noWrap/>
            <w:vAlign w:val="bottom"/>
            <w:hideMark/>
          </w:tcPr>
          <w:p w14:paraId="4203C7A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0" w:type="dxa"/>
            <w:tcBorders>
              <w:top w:val="nil"/>
              <w:left w:val="nil"/>
              <w:bottom w:val="nil"/>
              <w:right w:val="nil"/>
            </w:tcBorders>
            <w:shd w:val="clear" w:color="auto" w:fill="auto"/>
            <w:noWrap/>
            <w:vAlign w:val="bottom"/>
            <w:hideMark/>
          </w:tcPr>
          <w:p w14:paraId="260F3AC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9</w:t>
            </w:r>
          </w:p>
        </w:tc>
        <w:tc>
          <w:tcPr>
            <w:tcW w:w="3760" w:type="dxa"/>
            <w:tcBorders>
              <w:top w:val="nil"/>
              <w:left w:val="nil"/>
              <w:bottom w:val="nil"/>
              <w:right w:val="nil"/>
            </w:tcBorders>
            <w:shd w:val="clear" w:color="auto" w:fill="auto"/>
            <w:vAlign w:val="bottom"/>
            <w:hideMark/>
          </w:tcPr>
          <w:p w14:paraId="314F5184"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Fault with minor offset terminates within a few tens of cm below the </w:t>
            </w:r>
            <w:r>
              <w:rPr>
                <w:rFonts w:ascii="Arial" w:hAnsi="Arial" w:cs="Arial"/>
                <w:color w:val="000000"/>
                <w:sz w:val="16"/>
                <w:szCs w:val="16"/>
              </w:rPr>
              <w:t>E1</w:t>
            </w:r>
            <w:r w:rsidRPr="00C1504D">
              <w:rPr>
                <w:rFonts w:ascii="Arial" w:hAnsi="Arial" w:cs="Arial"/>
                <w:color w:val="000000"/>
                <w:sz w:val="16"/>
                <w:szCs w:val="16"/>
              </w:rPr>
              <w:t xml:space="preserve"> horizon. </w:t>
            </w:r>
          </w:p>
        </w:tc>
        <w:tc>
          <w:tcPr>
            <w:tcW w:w="700" w:type="dxa"/>
            <w:tcBorders>
              <w:top w:val="nil"/>
              <w:left w:val="nil"/>
              <w:bottom w:val="nil"/>
              <w:right w:val="nil"/>
            </w:tcBorders>
            <w:shd w:val="clear" w:color="auto" w:fill="auto"/>
            <w:noWrap/>
            <w:vAlign w:val="center"/>
            <w:hideMark/>
          </w:tcPr>
          <w:p w14:paraId="4AF711A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nil"/>
              <w:left w:val="nil"/>
              <w:bottom w:val="nil"/>
              <w:right w:val="nil"/>
            </w:tcBorders>
            <w:shd w:val="clear" w:color="auto" w:fill="auto"/>
            <w:vAlign w:val="center"/>
            <w:hideMark/>
          </w:tcPr>
          <w:p w14:paraId="036C8E8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20" w:type="dxa"/>
            <w:tcBorders>
              <w:top w:val="nil"/>
              <w:left w:val="nil"/>
              <w:bottom w:val="nil"/>
              <w:right w:val="nil"/>
            </w:tcBorders>
            <w:shd w:val="clear" w:color="auto" w:fill="auto"/>
            <w:vAlign w:val="bottom"/>
            <w:hideMark/>
          </w:tcPr>
          <w:p w14:paraId="76A3C11A"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Event indicator is across a bench from the type locale, but correlation is "fairly certain".</w:t>
            </w:r>
          </w:p>
        </w:tc>
      </w:tr>
      <w:tr w:rsidR="009B00ED" w:rsidRPr="00C1504D" w14:paraId="5C761F89" w14:textId="77777777" w:rsidTr="009B00ED">
        <w:trPr>
          <w:trHeight w:val="720"/>
        </w:trPr>
        <w:tc>
          <w:tcPr>
            <w:tcW w:w="500" w:type="dxa"/>
            <w:tcBorders>
              <w:top w:val="single" w:sz="4" w:space="0" w:color="auto"/>
              <w:left w:val="nil"/>
              <w:bottom w:val="single" w:sz="4" w:space="0" w:color="auto"/>
              <w:right w:val="nil"/>
            </w:tcBorders>
            <w:shd w:val="clear" w:color="auto" w:fill="auto"/>
            <w:noWrap/>
            <w:vAlign w:val="bottom"/>
            <w:hideMark/>
          </w:tcPr>
          <w:p w14:paraId="7DBB079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E1</w:t>
            </w:r>
          </w:p>
        </w:tc>
        <w:tc>
          <w:tcPr>
            <w:tcW w:w="440" w:type="dxa"/>
            <w:tcBorders>
              <w:top w:val="single" w:sz="4" w:space="0" w:color="auto"/>
              <w:left w:val="nil"/>
              <w:bottom w:val="single" w:sz="4" w:space="0" w:color="auto"/>
              <w:right w:val="nil"/>
            </w:tcBorders>
            <w:shd w:val="clear" w:color="auto" w:fill="auto"/>
            <w:noWrap/>
            <w:vAlign w:val="bottom"/>
            <w:hideMark/>
          </w:tcPr>
          <w:p w14:paraId="0B1F6921"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single" w:sz="4" w:space="0" w:color="auto"/>
              <w:left w:val="nil"/>
              <w:bottom w:val="single" w:sz="4" w:space="0" w:color="auto"/>
              <w:right w:val="nil"/>
            </w:tcBorders>
            <w:shd w:val="clear" w:color="auto" w:fill="auto"/>
            <w:noWrap/>
            <w:vAlign w:val="bottom"/>
            <w:hideMark/>
          </w:tcPr>
          <w:p w14:paraId="4F10DACC"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0" w:type="dxa"/>
            <w:tcBorders>
              <w:top w:val="single" w:sz="4" w:space="0" w:color="auto"/>
              <w:left w:val="nil"/>
              <w:bottom w:val="single" w:sz="4" w:space="0" w:color="auto"/>
              <w:right w:val="nil"/>
            </w:tcBorders>
            <w:shd w:val="clear" w:color="auto" w:fill="auto"/>
            <w:noWrap/>
            <w:vAlign w:val="bottom"/>
            <w:hideMark/>
          </w:tcPr>
          <w:p w14:paraId="54A6ACB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16-32</w:t>
            </w:r>
          </w:p>
        </w:tc>
        <w:tc>
          <w:tcPr>
            <w:tcW w:w="3760" w:type="dxa"/>
            <w:tcBorders>
              <w:top w:val="single" w:sz="4" w:space="0" w:color="auto"/>
              <w:left w:val="nil"/>
              <w:bottom w:val="single" w:sz="4" w:space="0" w:color="auto"/>
              <w:right w:val="nil"/>
            </w:tcBorders>
            <w:shd w:val="clear" w:color="auto" w:fill="auto"/>
            <w:vAlign w:val="bottom"/>
            <w:hideMark/>
          </w:tcPr>
          <w:p w14:paraId="193C8B7A"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Units E40 through E80 gradually thin and pinch towards against stratigraphy uplifted on south side during </w:t>
            </w:r>
            <w:r>
              <w:rPr>
                <w:rFonts w:ascii="Arial" w:hAnsi="Arial" w:cs="Arial"/>
                <w:color w:val="000000"/>
                <w:sz w:val="16"/>
                <w:szCs w:val="16"/>
              </w:rPr>
              <w:t>E1</w:t>
            </w:r>
            <w:r w:rsidRPr="00C1504D">
              <w:rPr>
                <w:rFonts w:ascii="Arial" w:hAnsi="Arial" w:cs="Arial"/>
                <w:color w:val="000000"/>
                <w:sz w:val="16"/>
                <w:szCs w:val="16"/>
              </w:rPr>
              <w:t>.</w:t>
            </w:r>
          </w:p>
        </w:tc>
        <w:tc>
          <w:tcPr>
            <w:tcW w:w="700" w:type="dxa"/>
            <w:tcBorders>
              <w:top w:val="single" w:sz="4" w:space="0" w:color="auto"/>
              <w:left w:val="nil"/>
              <w:bottom w:val="single" w:sz="4" w:space="0" w:color="auto"/>
              <w:right w:val="nil"/>
            </w:tcBorders>
            <w:shd w:val="clear" w:color="auto" w:fill="auto"/>
            <w:noWrap/>
            <w:vAlign w:val="center"/>
            <w:hideMark/>
          </w:tcPr>
          <w:p w14:paraId="42BF7421"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1180" w:type="dxa"/>
            <w:tcBorders>
              <w:top w:val="single" w:sz="4" w:space="0" w:color="auto"/>
              <w:left w:val="nil"/>
              <w:bottom w:val="single" w:sz="4" w:space="0" w:color="auto"/>
              <w:right w:val="nil"/>
            </w:tcBorders>
            <w:shd w:val="clear" w:color="auto" w:fill="auto"/>
            <w:vAlign w:val="center"/>
            <w:hideMark/>
          </w:tcPr>
          <w:p w14:paraId="45D6E14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20" w:type="dxa"/>
            <w:tcBorders>
              <w:top w:val="single" w:sz="4" w:space="0" w:color="auto"/>
              <w:left w:val="nil"/>
              <w:bottom w:val="single" w:sz="4" w:space="0" w:color="auto"/>
              <w:right w:val="nil"/>
            </w:tcBorders>
            <w:shd w:val="clear" w:color="auto" w:fill="auto"/>
            <w:vAlign w:val="bottom"/>
            <w:hideMark/>
          </w:tcPr>
          <w:p w14:paraId="5F8DC2C6"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Event horizon crosses a bench twice between the indicator and the type locale, but correlation is "fairly certain".</w:t>
            </w:r>
          </w:p>
        </w:tc>
      </w:tr>
      <w:tr w:rsidR="009B00ED" w:rsidRPr="00C1504D" w14:paraId="75DAD970" w14:textId="77777777" w:rsidTr="009B00ED">
        <w:trPr>
          <w:trHeight w:val="690"/>
        </w:trPr>
        <w:tc>
          <w:tcPr>
            <w:tcW w:w="500" w:type="dxa"/>
            <w:tcBorders>
              <w:top w:val="nil"/>
              <w:left w:val="nil"/>
              <w:bottom w:val="nil"/>
              <w:right w:val="nil"/>
            </w:tcBorders>
            <w:shd w:val="clear" w:color="auto" w:fill="auto"/>
            <w:noWrap/>
            <w:vAlign w:val="bottom"/>
            <w:hideMark/>
          </w:tcPr>
          <w:p w14:paraId="3AA4C36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E1</w:t>
            </w:r>
          </w:p>
        </w:tc>
        <w:tc>
          <w:tcPr>
            <w:tcW w:w="440" w:type="dxa"/>
            <w:tcBorders>
              <w:top w:val="nil"/>
              <w:left w:val="nil"/>
              <w:bottom w:val="nil"/>
              <w:right w:val="nil"/>
            </w:tcBorders>
            <w:shd w:val="clear" w:color="auto" w:fill="auto"/>
            <w:noWrap/>
            <w:vAlign w:val="bottom"/>
            <w:hideMark/>
          </w:tcPr>
          <w:p w14:paraId="5DE9313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nil"/>
              <w:left w:val="nil"/>
              <w:bottom w:val="nil"/>
              <w:right w:val="nil"/>
            </w:tcBorders>
            <w:shd w:val="clear" w:color="auto" w:fill="auto"/>
            <w:noWrap/>
            <w:vAlign w:val="bottom"/>
            <w:hideMark/>
          </w:tcPr>
          <w:p w14:paraId="5610F86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0" w:type="dxa"/>
            <w:tcBorders>
              <w:top w:val="nil"/>
              <w:left w:val="nil"/>
              <w:bottom w:val="nil"/>
              <w:right w:val="nil"/>
            </w:tcBorders>
            <w:shd w:val="clear" w:color="auto" w:fill="auto"/>
            <w:noWrap/>
            <w:vAlign w:val="bottom"/>
            <w:hideMark/>
          </w:tcPr>
          <w:p w14:paraId="641715F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11</w:t>
            </w:r>
          </w:p>
        </w:tc>
        <w:tc>
          <w:tcPr>
            <w:tcW w:w="3760" w:type="dxa"/>
            <w:tcBorders>
              <w:top w:val="nil"/>
              <w:left w:val="nil"/>
              <w:bottom w:val="nil"/>
              <w:right w:val="nil"/>
            </w:tcBorders>
            <w:shd w:val="clear" w:color="auto" w:fill="auto"/>
            <w:vAlign w:val="bottom"/>
            <w:hideMark/>
          </w:tcPr>
          <w:p w14:paraId="64B33AB6"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Fault with moderate vertical sep</w:t>
            </w:r>
            <w:r>
              <w:rPr>
                <w:rFonts w:ascii="Arial" w:hAnsi="Arial" w:cs="Arial"/>
                <w:color w:val="000000"/>
                <w:sz w:val="16"/>
                <w:szCs w:val="16"/>
              </w:rPr>
              <w:t>a</w:t>
            </w:r>
            <w:r w:rsidRPr="00C1504D">
              <w:rPr>
                <w:rFonts w:ascii="Arial" w:hAnsi="Arial" w:cs="Arial"/>
                <w:color w:val="000000"/>
                <w:sz w:val="16"/>
                <w:szCs w:val="16"/>
              </w:rPr>
              <w:t xml:space="preserve">ration (24 cm) extends upward to within 32 cm of </w:t>
            </w:r>
            <w:r>
              <w:rPr>
                <w:rFonts w:ascii="Arial" w:hAnsi="Arial" w:cs="Arial"/>
                <w:color w:val="000000"/>
                <w:sz w:val="16"/>
                <w:szCs w:val="16"/>
              </w:rPr>
              <w:t>E1</w:t>
            </w:r>
            <w:r w:rsidRPr="00C1504D">
              <w:rPr>
                <w:rFonts w:ascii="Arial" w:hAnsi="Arial" w:cs="Arial"/>
                <w:color w:val="000000"/>
                <w:sz w:val="16"/>
                <w:szCs w:val="16"/>
              </w:rPr>
              <w:t xml:space="preserve"> horizon. </w:t>
            </w:r>
          </w:p>
        </w:tc>
        <w:tc>
          <w:tcPr>
            <w:tcW w:w="700" w:type="dxa"/>
            <w:tcBorders>
              <w:top w:val="nil"/>
              <w:left w:val="nil"/>
              <w:bottom w:val="nil"/>
              <w:right w:val="nil"/>
            </w:tcBorders>
            <w:shd w:val="clear" w:color="auto" w:fill="auto"/>
            <w:noWrap/>
            <w:vAlign w:val="center"/>
            <w:hideMark/>
          </w:tcPr>
          <w:p w14:paraId="4AE053F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nil"/>
              <w:left w:val="nil"/>
              <w:bottom w:val="nil"/>
              <w:right w:val="nil"/>
            </w:tcBorders>
            <w:shd w:val="clear" w:color="auto" w:fill="auto"/>
            <w:vAlign w:val="center"/>
            <w:hideMark/>
          </w:tcPr>
          <w:p w14:paraId="1B025AF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20" w:type="dxa"/>
            <w:tcBorders>
              <w:top w:val="nil"/>
              <w:left w:val="nil"/>
              <w:bottom w:val="nil"/>
              <w:right w:val="nil"/>
            </w:tcBorders>
            <w:shd w:val="clear" w:color="auto" w:fill="auto"/>
            <w:vAlign w:val="bottom"/>
            <w:hideMark/>
          </w:tcPr>
          <w:p w14:paraId="44687199"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Event indicator is across a bench from the type locale, but correlation is "fairly certain".</w:t>
            </w:r>
          </w:p>
        </w:tc>
      </w:tr>
      <w:tr w:rsidR="009B00ED" w:rsidRPr="00C1504D" w14:paraId="483168A2" w14:textId="77777777" w:rsidTr="009B00ED">
        <w:trPr>
          <w:trHeight w:val="465"/>
        </w:trPr>
        <w:tc>
          <w:tcPr>
            <w:tcW w:w="500" w:type="dxa"/>
            <w:tcBorders>
              <w:top w:val="single" w:sz="4" w:space="0" w:color="auto"/>
              <w:left w:val="nil"/>
              <w:bottom w:val="single" w:sz="4" w:space="0" w:color="auto"/>
              <w:right w:val="nil"/>
            </w:tcBorders>
            <w:shd w:val="clear" w:color="auto" w:fill="auto"/>
            <w:noWrap/>
            <w:vAlign w:val="bottom"/>
            <w:hideMark/>
          </w:tcPr>
          <w:p w14:paraId="67D49C3D"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E1</w:t>
            </w:r>
          </w:p>
        </w:tc>
        <w:tc>
          <w:tcPr>
            <w:tcW w:w="440" w:type="dxa"/>
            <w:tcBorders>
              <w:top w:val="single" w:sz="4" w:space="0" w:color="auto"/>
              <w:left w:val="nil"/>
              <w:bottom w:val="single" w:sz="4" w:space="0" w:color="auto"/>
              <w:right w:val="nil"/>
            </w:tcBorders>
            <w:shd w:val="clear" w:color="auto" w:fill="auto"/>
            <w:noWrap/>
            <w:vAlign w:val="bottom"/>
            <w:hideMark/>
          </w:tcPr>
          <w:p w14:paraId="627AC86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single" w:sz="4" w:space="0" w:color="auto"/>
              <w:left w:val="nil"/>
              <w:bottom w:val="single" w:sz="4" w:space="0" w:color="auto"/>
              <w:right w:val="nil"/>
            </w:tcBorders>
            <w:shd w:val="clear" w:color="auto" w:fill="auto"/>
            <w:noWrap/>
            <w:vAlign w:val="bottom"/>
            <w:hideMark/>
          </w:tcPr>
          <w:p w14:paraId="1B679F2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0" w:type="dxa"/>
            <w:tcBorders>
              <w:top w:val="single" w:sz="4" w:space="0" w:color="auto"/>
              <w:left w:val="nil"/>
              <w:bottom w:val="single" w:sz="4" w:space="0" w:color="auto"/>
              <w:right w:val="nil"/>
            </w:tcBorders>
            <w:shd w:val="clear" w:color="auto" w:fill="auto"/>
            <w:noWrap/>
            <w:vAlign w:val="bottom"/>
            <w:hideMark/>
          </w:tcPr>
          <w:p w14:paraId="7151F67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12</w:t>
            </w:r>
          </w:p>
        </w:tc>
        <w:tc>
          <w:tcPr>
            <w:tcW w:w="3760" w:type="dxa"/>
            <w:tcBorders>
              <w:top w:val="single" w:sz="4" w:space="0" w:color="auto"/>
              <w:left w:val="nil"/>
              <w:bottom w:val="single" w:sz="4" w:space="0" w:color="auto"/>
              <w:right w:val="nil"/>
            </w:tcBorders>
            <w:shd w:val="clear" w:color="auto" w:fill="auto"/>
            <w:vAlign w:val="bottom"/>
            <w:hideMark/>
          </w:tcPr>
          <w:p w14:paraId="7069BFEC"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Fault with minor offset. </w:t>
            </w:r>
          </w:p>
        </w:tc>
        <w:tc>
          <w:tcPr>
            <w:tcW w:w="700" w:type="dxa"/>
            <w:tcBorders>
              <w:top w:val="single" w:sz="4" w:space="0" w:color="auto"/>
              <w:left w:val="nil"/>
              <w:bottom w:val="single" w:sz="4" w:space="0" w:color="auto"/>
              <w:right w:val="nil"/>
            </w:tcBorders>
            <w:shd w:val="clear" w:color="auto" w:fill="auto"/>
            <w:noWrap/>
            <w:vAlign w:val="center"/>
            <w:hideMark/>
          </w:tcPr>
          <w:p w14:paraId="23F4A8A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single" w:sz="4" w:space="0" w:color="auto"/>
              <w:left w:val="nil"/>
              <w:bottom w:val="single" w:sz="4" w:space="0" w:color="auto"/>
              <w:right w:val="nil"/>
            </w:tcBorders>
            <w:shd w:val="clear" w:color="auto" w:fill="auto"/>
            <w:vAlign w:val="center"/>
            <w:hideMark/>
          </w:tcPr>
          <w:p w14:paraId="7BF732D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20" w:type="dxa"/>
            <w:tcBorders>
              <w:top w:val="single" w:sz="4" w:space="0" w:color="auto"/>
              <w:left w:val="nil"/>
              <w:bottom w:val="single" w:sz="4" w:space="0" w:color="auto"/>
              <w:right w:val="nil"/>
            </w:tcBorders>
            <w:shd w:val="clear" w:color="auto" w:fill="auto"/>
            <w:vAlign w:val="bottom"/>
            <w:hideMark/>
          </w:tcPr>
          <w:p w14:paraId="5566149B"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Event indicator is across a bench from the type locale, but correlation is "fairly certain".</w:t>
            </w:r>
          </w:p>
        </w:tc>
      </w:tr>
      <w:tr w:rsidR="009B00ED" w:rsidRPr="00C1504D" w14:paraId="6792A7D2" w14:textId="77777777" w:rsidTr="009B00ED">
        <w:trPr>
          <w:trHeight w:val="300"/>
        </w:trPr>
        <w:tc>
          <w:tcPr>
            <w:tcW w:w="500" w:type="dxa"/>
            <w:tcBorders>
              <w:top w:val="nil"/>
              <w:left w:val="nil"/>
              <w:bottom w:val="nil"/>
              <w:right w:val="nil"/>
            </w:tcBorders>
            <w:shd w:val="clear" w:color="auto" w:fill="auto"/>
            <w:noWrap/>
            <w:vAlign w:val="bottom"/>
            <w:hideMark/>
          </w:tcPr>
          <w:p w14:paraId="2A87DF07" w14:textId="77777777" w:rsidR="009B00ED" w:rsidRPr="00C1504D" w:rsidRDefault="009B00ED" w:rsidP="009B00ED">
            <w:pPr>
              <w:rPr>
                <w:rFonts w:ascii="Arial" w:hAnsi="Arial" w:cs="Arial"/>
                <w:color w:val="000000"/>
                <w:sz w:val="16"/>
                <w:szCs w:val="16"/>
              </w:rPr>
            </w:pPr>
          </w:p>
        </w:tc>
        <w:tc>
          <w:tcPr>
            <w:tcW w:w="440" w:type="dxa"/>
            <w:tcBorders>
              <w:top w:val="nil"/>
              <w:left w:val="nil"/>
              <w:bottom w:val="nil"/>
              <w:right w:val="nil"/>
            </w:tcBorders>
            <w:shd w:val="clear" w:color="auto" w:fill="auto"/>
            <w:noWrap/>
            <w:vAlign w:val="bottom"/>
            <w:hideMark/>
          </w:tcPr>
          <w:p w14:paraId="3983D0A8"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10E890F4"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450DA4E6" w14:textId="77777777" w:rsidR="009B00ED" w:rsidRPr="00C1504D" w:rsidRDefault="009B00ED" w:rsidP="009B00ED">
            <w:pPr>
              <w:jc w:val="center"/>
              <w:rPr>
                <w:sz w:val="20"/>
                <w:szCs w:val="20"/>
              </w:rPr>
            </w:pPr>
          </w:p>
        </w:tc>
        <w:tc>
          <w:tcPr>
            <w:tcW w:w="3760" w:type="dxa"/>
            <w:tcBorders>
              <w:top w:val="nil"/>
              <w:left w:val="nil"/>
              <w:bottom w:val="nil"/>
              <w:right w:val="nil"/>
            </w:tcBorders>
            <w:shd w:val="clear" w:color="auto" w:fill="auto"/>
            <w:vAlign w:val="bottom"/>
            <w:hideMark/>
          </w:tcPr>
          <w:p w14:paraId="377BF79A" w14:textId="77777777" w:rsidR="009B00ED" w:rsidRPr="00C1504D" w:rsidRDefault="009B00ED" w:rsidP="009B00ED">
            <w:pPr>
              <w:jc w:val="center"/>
              <w:rPr>
                <w:sz w:val="20"/>
                <w:szCs w:val="20"/>
              </w:rPr>
            </w:pPr>
          </w:p>
        </w:tc>
        <w:tc>
          <w:tcPr>
            <w:tcW w:w="700" w:type="dxa"/>
            <w:tcBorders>
              <w:top w:val="nil"/>
              <w:left w:val="nil"/>
              <w:bottom w:val="nil"/>
              <w:right w:val="nil"/>
            </w:tcBorders>
            <w:shd w:val="clear" w:color="auto" w:fill="auto"/>
            <w:noWrap/>
            <w:vAlign w:val="center"/>
            <w:hideMark/>
          </w:tcPr>
          <w:p w14:paraId="29D6A5F0" w14:textId="77777777" w:rsidR="009B00ED" w:rsidRPr="00C1504D" w:rsidRDefault="009B00ED" w:rsidP="009B00ED">
            <w:pPr>
              <w:rPr>
                <w:sz w:val="20"/>
                <w:szCs w:val="20"/>
              </w:rPr>
            </w:pPr>
          </w:p>
        </w:tc>
        <w:tc>
          <w:tcPr>
            <w:tcW w:w="1180" w:type="dxa"/>
            <w:tcBorders>
              <w:top w:val="nil"/>
              <w:left w:val="nil"/>
              <w:bottom w:val="nil"/>
              <w:right w:val="nil"/>
            </w:tcBorders>
            <w:shd w:val="clear" w:color="auto" w:fill="auto"/>
            <w:vAlign w:val="center"/>
            <w:hideMark/>
          </w:tcPr>
          <w:p w14:paraId="2AA8BD9B" w14:textId="77777777" w:rsidR="009B00ED" w:rsidRPr="00C1504D" w:rsidRDefault="009B00ED" w:rsidP="009B00ED">
            <w:pPr>
              <w:jc w:val="center"/>
              <w:rPr>
                <w:sz w:val="20"/>
                <w:szCs w:val="20"/>
              </w:rPr>
            </w:pPr>
          </w:p>
        </w:tc>
        <w:tc>
          <w:tcPr>
            <w:tcW w:w="4620" w:type="dxa"/>
            <w:tcBorders>
              <w:top w:val="nil"/>
              <w:left w:val="nil"/>
              <w:bottom w:val="nil"/>
              <w:right w:val="nil"/>
            </w:tcBorders>
            <w:shd w:val="clear" w:color="auto" w:fill="auto"/>
            <w:noWrap/>
            <w:vAlign w:val="bottom"/>
            <w:hideMark/>
          </w:tcPr>
          <w:p w14:paraId="267EBFD9" w14:textId="77777777" w:rsidR="009B00ED" w:rsidRPr="00C1504D" w:rsidRDefault="009B00ED" w:rsidP="009B00ED">
            <w:pPr>
              <w:jc w:val="center"/>
              <w:rPr>
                <w:sz w:val="20"/>
                <w:szCs w:val="20"/>
              </w:rPr>
            </w:pPr>
          </w:p>
        </w:tc>
      </w:tr>
      <w:tr w:rsidR="009B00ED" w:rsidRPr="00C1504D" w14:paraId="3FF0F3E2" w14:textId="77777777" w:rsidTr="009B00ED">
        <w:trPr>
          <w:trHeight w:val="300"/>
        </w:trPr>
        <w:tc>
          <w:tcPr>
            <w:tcW w:w="500" w:type="dxa"/>
            <w:tcBorders>
              <w:top w:val="nil"/>
              <w:left w:val="nil"/>
              <w:bottom w:val="nil"/>
              <w:right w:val="nil"/>
            </w:tcBorders>
            <w:shd w:val="clear" w:color="auto" w:fill="auto"/>
            <w:noWrap/>
            <w:vAlign w:val="bottom"/>
            <w:hideMark/>
          </w:tcPr>
          <w:p w14:paraId="003D01C7" w14:textId="77777777" w:rsidR="009B00ED" w:rsidRPr="00C1504D" w:rsidRDefault="009B00ED" w:rsidP="009B00ED">
            <w:pPr>
              <w:rPr>
                <w:sz w:val="20"/>
                <w:szCs w:val="20"/>
              </w:rPr>
            </w:pPr>
          </w:p>
        </w:tc>
        <w:tc>
          <w:tcPr>
            <w:tcW w:w="440" w:type="dxa"/>
            <w:tcBorders>
              <w:top w:val="nil"/>
              <w:left w:val="nil"/>
              <w:bottom w:val="nil"/>
              <w:right w:val="nil"/>
            </w:tcBorders>
            <w:shd w:val="clear" w:color="auto" w:fill="auto"/>
            <w:noWrap/>
            <w:vAlign w:val="bottom"/>
            <w:hideMark/>
          </w:tcPr>
          <w:p w14:paraId="3F79E4A4"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42454E02"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77CE7033" w14:textId="77777777" w:rsidR="009B00ED" w:rsidRPr="00C1504D" w:rsidRDefault="009B00ED" w:rsidP="009B00ED">
            <w:pPr>
              <w:jc w:val="center"/>
              <w:rPr>
                <w:sz w:val="20"/>
                <w:szCs w:val="20"/>
              </w:rPr>
            </w:pPr>
          </w:p>
        </w:tc>
        <w:tc>
          <w:tcPr>
            <w:tcW w:w="3760" w:type="dxa"/>
            <w:tcBorders>
              <w:top w:val="nil"/>
              <w:left w:val="nil"/>
              <w:bottom w:val="nil"/>
              <w:right w:val="nil"/>
            </w:tcBorders>
            <w:shd w:val="clear" w:color="auto" w:fill="auto"/>
            <w:vAlign w:val="center"/>
            <w:hideMark/>
          </w:tcPr>
          <w:p w14:paraId="45B34DB0" w14:textId="77777777" w:rsidR="009B00ED" w:rsidRPr="00C1504D" w:rsidRDefault="009B00ED" w:rsidP="009B00ED">
            <w:pPr>
              <w:jc w:val="center"/>
              <w:rPr>
                <w:rFonts w:ascii="Arial" w:hAnsi="Arial" w:cs="Arial"/>
                <w:b/>
                <w:bCs/>
                <w:color w:val="000000"/>
                <w:sz w:val="16"/>
                <w:szCs w:val="16"/>
              </w:rPr>
            </w:pPr>
            <w:r w:rsidRPr="00C1504D">
              <w:rPr>
                <w:rFonts w:ascii="Arial" w:hAnsi="Arial" w:cs="Arial"/>
                <w:b/>
                <w:bCs/>
                <w:color w:val="000000"/>
                <w:sz w:val="16"/>
                <w:szCs w:val="16"/>
              </w:rPr>
              <w:t>Event 2</w:t>
            </w:r>
          </w:p>
        </w:tc>
        <w:tc>
          <w:tcPr>
            <w:tcW w:w="700" w:type="dxa"/>
            <w:tcBorders>
              <w:top w:val="nil"/>
              <w:left w:val="nil"/>
              <w:bottom w:val="nil"/>
              <w:right w:val="nil"/>
            </w:tcBorders>
            <w:shd w:val="clear" w:color="auto" w:fill="auto"/>
            <w:noWrap/>
            <w:vAlign w:val="center"/>
            <w:hideMark/>
          </w:tcPr>
          <w:p w14:paraId="0AB827D7" w14:textId="77777777" w:rsidR="009B00ED" w:rsidRPr="00C1504D" w:rsidRDefault="009B00ED" w:rsidP="009B00ED">
            <w:pPr>
              <w:jc w:val="center"/>
              <w:rPr>
                <w:rFonts w:ascii="Arial" w:hAnsi="Arial" w:cs="Arial"/>
                <w:b/>
                <w:bCs/>
                <w:color w:val="000000"/>
                <w:sz w:val="16"/>
                <w:szCs w:val="16"/>
              </w:rPr>
            </w:pPr>
          </w:p>
        </w:tc>
        <w:tc>
          <w:tcPr>
            <w:tcW w:w="1180" w:type="dxa"/>
            <w:tcBorders>
              <w:top w:val="nil"/>
              <w:left w:val="nil"/>
              <w:bottom w:val="nil"/>
              <w:right w:val="nil"/>
            </w:tcBorders>
            <w:shd w:val="clear" w:color="auto" w:fill="auto"/>
            <w:vAlign w:val="center"/>
            <w:hideMark/>
          </w:tcPr>
          <w:p w14:paraId="55DD20D8" w14:textId="77777777" w:rsidR="009B00ED" w:rsidRPr="00C1504D" w:rsidRDefault="009B00ED" w:rsidP="009B00ED">
            <w:pPr>
              <w:jc w:val="center"/>
              <w:rPr>
                <w:sz w:val="20"/>
                <w:szCs w:val="20"/>
              </w:rPr>
            </w:pPr>
          </w:p>
        </w:tc>
        <w:tc>
          <w:tcPr>
            <w:tcW w:w="4620" w:type="dxa"/>
            <w:tcBorders>
              <w:top w:val="nil"/>
              <w:left w:val="nil"/>
              <w:bottom w:val="nil"/>
              <w:right w:val="nil"/>
            </w:tcBorders>
            <w:shd w:val="clear" w:color="auto" w:fill="auto"/>
            <w:noWrap/>
            <w:vAlign w:val="bottom"/>
            <w:hideMark/>
          </w:tcPr>
          <w:p w14:paraId="1F41F216" w14:textId="77777777" w:rsidR="009B00ED" w:rsidRPr="00C1504D" w:rsidRDefault="009B00ED" w:rsidP="009B00ED">
            <w:pPr>
              <w:jc w:val="center"/>
              <w:rPr>
                <w:sz w:val="20"/>
                <w:szCs w:val="20"/>
              </w:rPr>
            </w:pPr>
          </w:p>
        </w:tc>
      </w:tr>
      <w:tr w:rsidR="009B00ED" w:rsidRPr="00C1504D" w14:paraId="43DF9A5A" w14:textId="77777777" w:rsidTr="009B00ED">
        <w:trPr>
          <w:trHeight w:val="990"/>
        </w:trPr>
        <w:tc>
          <w:tcPr>
            <w:tcW w:w="500" w:type="dxa"/>
            <w:tcBorders>
              <w:top w:val="single" w:sz="4" w:space="0" w:color="auto"/>
              <w:left w:val="nil"/>
              <w:bottom w:val="single" w:sz="4" w:space="0" w:color="auto"/>
              <w:right w:val="nil"/>
            </w:tcBorders>
            <w:shd w:val="clear" w:color="auto" w:fill="auto"/>
            <w:noWrap/>
            <w:vAlign w:val="bottom"/>
            <w:hideMark/>
          </w:tcPr>
          <w:p w14:paraId="19C9004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E2</w:t>
            </w:r>
          </w:p>
        </w:tc>
        <w:tc>
          <w:tcPr>
            <w:tcW w:w="440" w:type="dxa"/>
            <w:tcBorders>
              <w:top w:val="single" w:sz="4" w:space="0" w:color="auto"/>
              <w:left w:val="nil"/>
              <w:bottom w:val="single" w:sz="4" w:space="0" w:color="auto"/>
              <w:right w:val="nil"/>
            </w:tcBorders>
            <w:shd w:val="clear" w:color="auto" w:fill="auto"/>
            <w:noWrap/>
            <w:vAlign w:val="bottom"/>
            <w:hideMark/>
          </w:tcPr>
          <w:p w14:paraId="4F1CF2E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single" w:sz="4" w:space="0" w:color="auto"/>
              <w:left w:val="nil"/>
              <w:bottom w:val="single" w:sz="4" w:space="0" w:color="auto"/>
              <w:right w:val="nil"/>
            </w:tcBorders>
            <w:shd w:val="clear" w:color="auto" w:fill="auto"/>
            <w:noWrap/>
            <w:vAlign w:val="bottom"/>
            <w:hideMark/>
          </w:tcPr>
          <w:p w14:paraId="249F1721"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0" w:type="dxa"/>
            <w:tcBorders>
              <w:top w:val="single" w:sz="4" w:space="0" w:color="auto"/>
              <w:left w:val="nil"/>
              <w:bottom w:val="single" w:sz="4" w:space="0" w:color="auto"/>
              <w:right w:val="nil"/>
            </w:tcBorders>
            <w:shd w:val="clear" w:color="auto" w:fill="auto"/>
            <w:noWrap/>
            <w:vAlign w:val="bottom"/>
            <w:hideMark/>
          </w:tcPr>
          <w:p w14:paraId="064721F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22</w:t>
            </w:r>
          </w:p>
        </w:tc>
        <w:tc>
          <w:tcPr>
            <w:tcW w:w="3760" w:type="dxa"/>
            <w:tcBorders>
              <w:top w:val="single" w:sz="4" w:space="0" w:color="auto"/>
              <w:left w:val="nil"/>
              <w:bottom w:val="single" w:sz="4" w:space="0" w:color="auto"/>
              <w:right w:val="nil"/>
            </w:tcBorders>
            <w:shd w:val="clear" w:color="auto" w:fill="auto"/>
            <w:vAlign w:val="bottom"/>
            <w:hideMark/>
          </w:tcPr>
          <w:p w14:paraId="71EE8D17"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Two possible fault strands with minor offset near the base of tier 1 but no clear downward continuation of the fault in tier 2. Upward termination is also </w:t>
            </w:r>
            <w:proofErr w:type="gramStart"/>
            <w:r w:rsidRPr="00C1504D">
              <w:rPr>
                <w:rFonts w:ascii="Arial" w:hAnsi="Arial" w:cs="Arial"/>
                <w:color w:val="000000"/>
                <w:sz w:val="16"/>
                <w:szCs w:val="16"/>
              </w:rPr>
              <w:t>unclear, but</w:t>
            </w:r>
            <w:proofErr w:type="gramEnd"/>
            <w:r w:rsidRPr="00C1504D">
              <w:rPr>
                <w:rFonts w:ascii="Arial" w:hAnsi="Arial" w:cs="Arial"/>
                <w:color w:val="000000"/>
                <w:sz w:val="16"/>
                <w:szCs w:val="16"/>
              </w:rPr>
              <w:t xml:space="preserve"> could be </w:t>
            </w:r>
            <w:r>
              <w:rPr>
                <w:rFonts w:ascii="Arial" w:hAnsi="Arial" w:cs="Arial"/>
                <w:color w:val="000000"/>
                <w:sz w:val="16"/>
                <w:szCs w:val="16"/>
              </w:rPr>
              <w:t>E2</w:t>
            </w:r>
            <w:r w:rsidRPr="00C1504D">
              <w:rPr>
                <w:rFonts w:ascii="Arial" w:hAnsi="Arial" w:cs="Arial"/>
                <w:color w:val="000000"/>
                <w:sz w:val="16"/>
                <w:szCs w:val="16"/>
              </w:rPr>
              <w:t>.</w:t>
            </w:r>
          </w:p>
        </w:tc>
        <w:tc>
          <w:tcPr>
            <w:tcW w:w="700" w:type="dxa"/>
            <w:tcBorders>
              <w:top w:val="single" w:sz="4" w:space="0" w:color="auto"/>
              <w:left w:val="nil"/>
              <w:bottom w:val="single" w:sz="4" w:space="0" w:color="auto"/>
              <w:right w:val="nil"/>
            </w:tcBorders>
            <w:shd w:val="clear" w:color="auto" w:fill="auto"/>
            <w:noWrap/>
            <w:vAlign w:val="center"/>
            <w:hideMark/>
          </w:tcPr>
          <w:p w14:paraId="67A7AA6F"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0</w:t>
            </w:r>
          </w:p>
        </w:tc>
        <w:tc>
          <w:tcPr>
            <w:tcW w:w="1180" w:type="dxa"/>
            <w:tcBorders>
              <w:top w:val="single" w:sz="4" w:space="0" w:color="auto"/>
              <w:left w:val="nil"/>
              <w:bottom w:val="single" w:sz="4" w:space="0" w:color="auto"/>
              <w:right w:val="nil"/>
            </w:tcBorders>
            <w:shd w:val="clear" w:color="auto" w:fill="auto"/>
            <w:vAlign w:val="center"/>
            <w:hideMark/>
          </w:tcPr>
          <w:p w14:paraId="2642409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20" w:type="dxa"/>
            <w:tcBorders>
              <w:top w:val="single" w:sz="4" w:space="0" w:color="auto"/>
              <w:left w:val="nil"/>
              <w:bottom w:val="single" w:sz="4" w:space="0" w:color="auto"/>
              <w:right w:val="nil"/>
            </w:tcBorders>
            <w:shd w:val="clear" w:color="auto" w:fill="auto"/>
            <w:vAlign w:val="bottom"/>
            <w:hideMark/>
          </w:tcPr>
          <w:p w14:paraId="56B39ECA"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Layer W220E(alpha) is located 0-20 cm below the indicator and can be traced continuously to the type locale.  However, the layers above this indicator are discontinuous.</w:t>
            </w:r>
          </w:p>
        </w:tc>
      </w:tr>
      <w:tr w:rsidR="009B00ED" w:rsidRPr="00C1504D" w14:paraId="59C337BA" w14:textId="77777777" w:rsidTr="009B00ED">
        <w:trPr>
          <w:trHeight w:val="510"/>
        </w:trPr>
        <w:tc>
          <w:tcPr>
            <w:tcW w:w="500" w:type="dxa"/>
            <w:tcBorders>
              <w:top w:val="nil"/>
              <w:left w:val="nil"/>
              <w:bottom w:val="nil"/>
              <w:right w:val="nil"/>
            </w:tcBorders>
            <w:shd w:val="clear" w:color="auto" w:fill="auto"/>
            <w:noWrap/>
            <w:vAlign w:val="bottom"/>
            <w:hideMark/>
          </w:tcPr>
          <w:p w14:paraId="743148E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lastRenderedPageBreak/>
              <w:t>E2</w:t>
            </w:r>
          </w:p>
        </w:tc>
        <w:tc>
          <w:tcPr>
            <w:tcW w:w="440" w:type="dxa"/>
            <w:tcBorders>
              <w:top w:val="nil"/>
              <w:left w:val="nil"/>
              <w:bottom w:val="nil"/>
              <w:right w:val="nil"/>
            </w:tcBorders>
            <w:shd w:val="clear" w:color="auto" w:fill="auto"/>
            <w:noWrap/>
            <w:vAlign w:val="bottom"/>
            <w:hideMark/>
          </w:tcPr>
          <w:p w14:paraId="21C6E0CC"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nil"/>
              <w:left w:val="nil"/>
              <w:bottom w:val="nil"/>
              <w:right w:val="nil"/>
            </w:tcBorders>
            <w:shd w:val="clear" w:color="auto" w:fill="auto"/>
            <w:noWrap/>
            <w:vAlign w:val="bottom"/>
            <w:hideMark/>
          </w:tcPr>
          <w:p w14:paraId="65AAB6F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0" w:type="dxa"/>
            <w:tcBorders>
              <w:top w:val="nil"/>
              <w:left w:val="nil"/>
              <w:bottom w:val="nil"/>
              <w:right w:val="nil"/>
            </w:tcBorders>
            <w:shd w:val="clear" w:color="auto" w:fill="auto"/>
            <w:noWrap/>
            <w:vAlign w:val="bottom"/>
            <w:hideMark/>
          </w:tcPr>
          <w:p w14:paraId="613A1F2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7</w:t>
            </w:r>
          </w:p>
        </w:tc>
        <w:tc>
          <w:tcPr>
            <w:tcW w:w="3760" w:type="dxa"/>
            <w:tcBorders>
              <w:top w:val="nil"/>
              <w:left w:val="nil"/>
              <w:bottom w:val="nil"/>
              <w:right w:val="nil"/>
            </w:tcBorders>
            <w:shd w:val="clear" w:color="auto" w:fill="auto"/>
            <w:vAlign w:val="bottom"/>
            <w:hideMark/>
          </w:tcPr>
          <w:p w14:paraId="0DCA4449"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Two </w:t>
            </w:r>
            <w:proofErr w:type="gramStart"/>
            <w:r w:rsidRPr="00C1504D">
              <w:rPr>
                <w:rFonts w:ascii="Arial" w:hAnsi="Arial" w:cs="Arial"/>
                <w:color w:val="000000"/>
                <w:sz w:val="16"/>
                <w:szCs w:val="16"/>
              </w:rPr>
              <w:t>fault</w:t>
            </w:r>
            <w:proofErr w:type="gramEnd"/>
            <w:r w:rsidRPr="00C1504D">
              <w:rPr>
                <w:rFonts w:ascii="Arial" w:hAnsi="Arial" w:cs="Arial"/>
                <w:color w:val="000000"/>
                <w:sz w:val="16"/>
                <w:szCs w:val="16"/>
              </w:rPr>
              <w:t xml:space="preserve"> with minor offset and upward fault termination. </w:t>
            </w:r>
          </w:p>
        </w:tc>
        <w:tc>
          <w:tcPr>
            <w:tcW w:w="700" w:type="dxa"/>
            <w:tcBorders>
              <w:top w:val="nil"/>
              <w:left w:val="nil"/>
              <w:bottom w:val="nil"/>
              <w:right w:val="nil"/>
            </w:tcBorders>
            <w:shd w:val="clear" w:color="auto" w:fill="auto"/>
            <w:noWrap/>
            <w:vAlign w:val="center"/>
            <w:hideMark/>
          </w:tcPr>
          <w:p w14:paraId="23AA569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nil"/>
              <w:left w:val="nil"/>
              <w:bottom w:val="nil"/>
              <w:right w:val="nil"/>
            </w:tcBorders>
            <w:shd w:val="clear" w:color="auto" w:fill="auto"/>
            <w:noWrap/>
            <w:vAlign w:val="center"/>
            <w:hideMark/>
          </w:tcPr>
          <w:p w14:paraId="58C805C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20" w:type="dxa"/>
            <w:tcBorders>
              <w:top w:val="nil"/>
              <w:left w:val="nil"/>
              <w:bottom w:val="nil"/>
              <w:right w:val="nil"/>
            </w:tcBorders>
            <w:shd w:val="clear" w:color="auto" w:fill="auto"/>
            <w:noWrap/>
            <w:vAlign w:val="bottom"/>
            <w:hideMark/>
          </w:tcPr>
          <w:p w14:paraId="0C920B2B" w14:textId="77777777" w:rsidR="009B00ED" w:rsidRPr="00C1504D" w:rsidRDefault="009B00ED" w:rsidP="009B00ED">
            <w:pPr>
              <w:jc w:val="center"/>
              <w:rPr>
                <w:rFonts w:ascii="Arial" w:hAnsi="Arial" w:cs="Arial"/>
                <w:color w:val="000000"/>
                <w:sz w:val="16"/>
                <w:szCs w:val="16"/>
              </w:rPr>
            </w:pPr>
          </w:p>
        </w:tc>
      </w:tr>
      <w:tr w:rsidR="009B00ED" w:rsidRPr="00C1504D" w14:paraId="439C1171" w14:textId="77777777" w:rsidTr="009B00ED">
        <w:trPr>
          <w:trHeight w:val="1680"/>
        </w:trPr>
        <w:tc>
          <w:tcPr>
            <w:tcW w:w="500" w:type="dxa"/>
            <w:tcBorders>
              <w:top w:val="single" w:sz="4" w:space="0" w:color="auto"/>
              <w:left w:val="nil"/>
              <w:bottom w:val="single" w:sz="4" w:space="0" w:color="auto"/>
              <w:right w:val="nil"/>
            </w:tcBorders>
            <w:shd w:val="clear" w:color="auto" w:fill="auto"/>
            <w:noWrap/>
            <w:vAlign w:val="bottom"/>
            <w:hideMark/>
          </w:tcPr>
          <w:p w14:paraId="313DC2DF"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E2</w:t>
            </w:r>
          </w:p>
        </w:tc>
        <w:tc>
          <w:tcPr>
            <w:tcW w:w="440" w:type="dxa"/>
            <w:tcBorders>
              <w:top w:val="single" w:sz="4" w:space="0" w:color="auto"/>
              <w:left w:val="nil"/>
              <w:bottom w:val="single" w:sz="4" w:space="0" w:color="auto"/>
              <w:right w:val="nil"/>
            </w:tcBorders>
            <w:shd w:val="clear" w:color="auto" w:fill="auto"/>
            <w:noWrap/>
            <w:vAlign w:val="bottom"/>
            <w:hideMark/>
          </w:tcPr>
          <w:p w14:paraId="2969B8DC"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single" w:sz="4" w:space="0" w:color="auto"/>
              <w:left w:val="nil"/>
              <w:bottom w:val="single" w:sz="4" w:space="0" w:color="auto"/>
              <w:right w:val="nil"/>
            </w:tcBorders>
            <w:shd w:val="clear" w:color="auto" w:fill="auto"/>
            <w:noWrap/>
            <w:vAlign w:val="bottom"/>
            <w:hideMark/>
          </w:tcPr>
          <w:p w14:paraId="57E58D3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0" w:type="dxa"/>
            <w:tcBorders>
              <w:top w:val="single" w:sz="4" w:space="0" w:color="auto"/>
              <w:left w:val="nil"/>
              <w:bottom w:val="single" w:sz="4" w:space="0" w:color="auto"/>
              <w:right w:val="nil"/>
            </w:tcBorders>
            <w:shd w:val="clear" w:color="auto" w:fill="auto"/>
            <w:noWrap/>
            <w:vAlign w:val="bottom"/>
            <w:hideMark/>
          </w:tcPr>
          <w:p w14:paraId="1C6740CA"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28</w:t>
            </w:r>
          </w:p>
        </w:tc>
        <w:tc>
          <w:tcPr>
            <w:tcW w:w="3760" w:type="dxa"/>
            <w:tcBorders>
              <w:top w:val="single" w:sz="4" w:space="0" w:color="auto"/>
              <w:left w:val="nil"/>
              <w:bottom w:val="single" w:sz="4" w:space="0" w:color="auto"/>
              <w:right w:val="nil"/>
            </w:tcBorders>
            <w:shd w:val="clear" w:color="auto" w:fill="auto"/>
            <w:vAlign w:val="bottom"/>
            <w:hideMark/>
          </w:tcPr>
          <w:p w14:paraId="402D35A3"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Layers W210E and W220E are vertically separated about 40 cm across a zone of 4 faults. Layer W170E is on top of a scour surface that appears to cap the faults, but earlier logging interpreted this layer as offset. Layer W108E thins and pinches out over this scarp, and </w:t>
            </w:r>
            <w:proofErr w:type="gramStart"/>
            <w:r w:rsidRPr="00C1504D">
              <w:rPr>
                <w:rFonts w:ascii="Arial" w:hAnsi="Arial" w:cs="Arial"/>
                <w:color w:val="000000"/>
                <w:sz w:val="16"/>
                <w:szCs w:val="16"/>
              </w:rPr>
              <w:t>definitely caps</w:t>
            </w:r>
            <w:proofErr w:type="gramEnd"/>
            <w:r w:rsidRPr="00C1504D">
              <w:rPr>
                <w:rFonts w:ascii="Arial" w:hAnsi="Arial" w:cs="Arial"/>
                <w:color w:val="000000"/>
                <w:sz w:val="16"/>
                <w:szCs w:val="16"/>
              </w:rPr>
              <w:t xml:space="preserve"> </w:t>
            </w:r>
            <w:r>
              <w:rPr>
                <w:rFonts w:ascii="Arial" w:hAnsi="Arial" w:cs="Arial"/>
                <w:color w:val="000000"/>
                <w:sz w:val="16"/>
                <w:szCs w:val="16"/>
              </w:rPr>
              <w:t>E2</w:t>
            </w:r>
            <w:r w:rsidRPr="00C1504D">
              <w:rPr>
                <w:rFonts w:ascii="Arial" w:hAnsi="Arial" w:cs="Arial"/>
                <w:color w:val="000000"/>
                <w:sz w:val="16"/>
                <w:szCs w:val="16"/>
              </w:rPr>
              <w:t>.</w:t>
            </w:r>
          </w:p>
        </w:tc>
        <w:tc>
          <w:tcPr>
            <w:tcW w:w="700" w:type="dxa"/>
            <w:tcBorders>
              <w:top w:val="single" w:sz="4" w:space="0" w:color="auto"/>
              <w:left w:val="nil"/>
              <w:bottom w:val="single" w:sz="4" w:space="0" w:color="auto"/>
              <w:right w:val="nil"/>
            </w:tcBorders>
            <w:shd w:val="clear" w:color="auto" w:fill="auto"/>
            <w:noWrap/>
            <w:vAlign w:val="center"/>
            <w:hideMark/>
          </w:tcPr>
          <w:p w14:paraId="216F872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1180" w:type="dxa"/>
            <w:tcBorders>
              <w:top w:val="single" w:sz="4" w:space="0" w:color="auto"/>
              <w:left w:val="nil"/>
              <w:bottom w:val="single" w:sz="4" w:space="0" w:color="auto"/>
              <w:right w:val="nil"/>
            </w:tcBorders>
            <w:shd w:val="clear" w:color="auto" w:fill="auto"/>
            <w:vAlign w:val="center"/>
            <w:hideMark/>
          </w:tcPr>
          <w:p w14:paraId="4EA0D44F"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5</w:t>
            </w:r>
          </w:p>
        </w:tc>
        <w:tc>
          <w:tcPr>
            <w:tcW w:w="4620" w:type="dxa"/>
            <w:tcBorders>
              <w:top w:val="single" w:sz="4" w:space="0" w:color="auto"/>
              <w:left w:val="nil"/>
              <w:bottom w:val="single" w:sz="4" w:space="0" w:color="auto"/>
              <w:right w:val="nil"/>
            </w:tcBorders>
            <w:shd w:val="clear" w:color="auto" w:fill="auto"/>
            <w:noWrap/>
            <w:vAlign w:val="bottom"/>
            <w:hideMark/>
          </w:tcPr>
          <w:p w14:paraId="0AFDBF2E"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Type Locale</w:t>
            </w:r>
          </w:p>
        </w:tc>
      </w:tr>
      <w:tr w:rsidR="009B00ED" w:rsidRPr="00C1504D" w14:paraId="477CB44F" w14:textId="77777777" w:rsidTr="009B00ED">
        <w:trPr>
          <w:trHeight w:val="2820"/>
        </w:trPr>
        <w:tc>
          <w:tcPr>
            <w:tcW w:w="500" w:type="dxa"/>
            <w:tcBorders>
              <w:top w:val="nil"/>
              <w:left w:val="nil"/>
              <w:bottom w:val="single" w:sz="4" w:space="0" w:color="auto"/>
              <w:right w:val="nil"/>
            </w:tcBorders>
            <w:shd w:val="clear" w:color="auto" w:fill="auto"/>
            <w:noWrap/>
            <w:vAlign w:val="bottom"/>
            <w:hideMark/>
          </w:tcPr>
          <w:p w14:paraId="5555EBB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E2</w:t>
            </w:r>
          </w:p>
        </w:tc>
        <w:tc>
          <w:tcPr>
            <w:tcW w:w="440" w:type="dxa"/>
            <w:tcBorders>
              <w:top w:val="nil"/>
              <w:left w:val="nil"/>
              <w:bottom w:val="single" w:sz="4" w:space="0" w:color="auto"/>
              <w:right w:val="nil"/>
            </w:tcBorders>
            <w:shd w:val="clear" w:color="auto" w:fill="auto"/>
            <w:noWrap/>
            <w:vAlign w:val="bottom"/>
            <w:hideMark/>
          </w:tcPr>
          <w:p w14:paraId="5C400F1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nil"/>
              <w:left w:val="nil"/>
              <w:bottom w:val="single" w:sz="4" w:space="0" w:color="auto"/>
              <w:right w:val="nil"/>
            </w:tcBorders>
            <w:shd w:val="clear" w:color="auto" w:fill="auto"/>
            <w:noWrap/>
            <w:vAlign w:val="bottom"/>
            <w:hideMark/>
          </w:tcPr>
          <w:p w14:paraId="208FAFC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0" w:type="dxa"/>
            <w:tcBorders>
              <w:top w:val="nil"/>
              <w:left w:val="nil"/>
              <w:bottom w:val="single" w:sz="4" w:space="0" w:color="auto"/>
              <w:right w:val="nil"/>
            </w:tcBorders>
            <w:shd w:val="clear" w:color="auto" w:fill="auto"/>
            <w:noWrap/>
            <w:vAlign w:val="bottom"/>
            <w:hideMark/>
          </w:tcPr>
          <w:p w14:paraId="43568D7A"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14</w:t>
            </w:r>
          </w:p>
        </w:tc>
        <w:tc>
          <w:tcPr>
            <w:tcW w:w="3760" w:type="dxa"/>
            <w:tcBorders>
              <w:top w:val="nil"/>
              <w:left w:val="nil"/>
              <w:bottom w:val="single" w:sz="4" w:space="0" w:color="auto"/>
              <w:right w:val="nil"/>
            </w:tcBorders>
            <w:shd w:val="clear" w:color="auto" w:fill="auto"/>
            <w:vAlign w:val="bottom"/>
            <w:hideMark/>
          </w:tcPr>
          <w:p w14:paraId="6A7E5FA7"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Fold with 4-5 cm amplitude affects basal layers within the charcoal rich silt layer (layer W290). No clear faulting below this fold on the same tier, but there is a fault on tier 4. Top of silt layer does not appear to be folded, but contact is not sharp. A sharp contact marked by green nails is present about 10-15 cm above the top of the layer W290 and is not faulted.  The folding could be a result of liquefaction after </w:t>
            </w:r>
            <w:r>
              <w:rPr>
                <w:rFonts w:ascii="Arial" w:hAnsi="Arial" w:cs="Arial"/>
                <w:color w:val="000000"/>
                <w:sz w:val="16"/>
                <w:szCs w:val="16"/>
              </w:rPr>
              <w:t>E3</w:t>
            </w:r>
            <w:r w:rsidRPr="00C1504D">
              <w:rPr>
                <w:rFonts w:ascii="Arial" w:hAnsi="Arial" w:cs="Arial"/>
                <w:color w:val="000000"/>
                <w:sz w:val="16"/>
                <w:szCs w:val="16"/>
              </w:rPr>
              <w:t xml:space="preserve">, during </w:t>
            </w:r>
            <w:r>
              <w:rPr>
                <w:rFonts w:ascii="Arial" w:hAnsi="Arial" w:cs="Arial"/>
                <w:color w:val="000000"/>
                <w:sz w:val="16"/>
                <w:szCs w:val="16"/>
              </w:rPr>
              <w:t>E2</w:t>
            </w:r>
            <w:r w:rsidRPr="00C1504D">
              <w:rPr>
                <w:rFonts w:ascii="Arial" w:hAnsi="Arial" w:cs="Arial"/>
                <w:color w:val="000000"/>
                <w:sz w:val="16"/>
                <w:szCs w:val="16"/>
              </w:rPr>
              <w:t xml:space="preserve"> or possibly during </w:t>
            </w:r>
            <w:r>
              <w:rPr>
                <w:rFonts w:ascii="Arial" w:hAnsi="Arial" w:cs="Arial"/>
                <w:color w:val="000000"/>
                <w:sz w:val="16"/>
                <w:szCs w:val="16"/>
              </w:rPr>
              <w:t>E1</w:t>
            </w:r>
            <w:r w:rsidRPr="00C1504D">
              <w:rPr>
                <w:rFonts w:ascii="Arial" w:hAnsi="Arial" w:cs="Arial"/>
                <w:color w:val="000000"/>
                <w:sz w:val="16"/>
                <w:szCs w:val="16"/>
              </w:rPr>
              <w:t xml:space="preserve"> or during an aftershock of </w:t>
            </w:r>
            <w:r>
              <w:rPr>
                <w:rFonts w:ascii="Arial" w:hAnsi="Arial" w:cs="Arial"/>
                <w:color w:val="000000"/>
                <w:sz w:val="16"/>
                <w:szCs w:val="16"/>
              </w:rPr>
              <w:t>E2</w:t>
            </w:r>
            <w:r w:rsidRPr="00C1504D">
              <w:rPr>
                <w:rFonts w:ascii="Arial" w:hAnsi="Arial" w:cs="Arial"/>
                <w:color w:val="000000"/>
                <w:sz w:val="16"/>
                <w:szCs w:val="16"/>
              </w:rPr>
              <w:t xml:space="preserve">. Or there could be fault hear that slipped during </w:t>
            </w:r>
            <w:r>
              <w:rPr>
                <w:rFonts w:ascii="Arial" w:hAnsi="Arial" w:cs="Arial"/>
                <w:color w:val="000000"/>
                <w:sz w:val="16"/>
                <w:szCs w:val="16"/>
              </w:rPr>
              <w:t>E2</w:t>
            </w:r>
            <w:r w:rsidRPr="00C1504D">
              <w:rPr>
                <w:rFonts w:ascii="Arial" w:hAnsi="Arial" w:cs="Arial"/>
                <w:color w:val="000000"/>
                <w:sz w:val="16"/>
                <w:szCs w:val="16"/>
              </w:rPr>
              <w:t xml:space="preserve"> fault but died out before reaching the ground surface.   </w:t>
            </w:r>
          </w:p>
        </w:tc>
        <w:tc>
          <w:tcPr>
            <w:tcW w:w="700" w:type="dxa"/>
            <w:tcBorders>
              <w:top w:val="nil"/>
              <w:left w:val="nil"/>
              <w:bottom w:val="single" w:sz="4" w:space="0" w:color="auto"/>
              <w:right w:val="nil"/>
            </w:tcBorders>
            <w:shd w:val="clear" w:color="auto" w:fill="auto"/>
            <w:noWrap/>
            <w:vAlign w:val="center"/>
            <w:hideMark/>
          </w:tcPr>
          <w:p w14:paraId="0D287DCF"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0</w:t>
            </w:r>
          </w:p>
        </w:tc>
        <w:tc>
          <w:tcPr>
            <w:tcW w:w="1180" w:type="dxa"/>
            <w:tcBorders>
              <w:top w:val="nil"/>
              <w:left w:val="nil"/>
              <w:bottom w:val="single" w:sz="4" w:space="0" w:color="auto"/>
              <w:right w:val="nil"/>
            </w:tcBorders>
            <w:shd w:val="clear" w:color="auto" w:fill="auto"/>
            <w:vAlign w:val="center"/>
            <w:hideMark/>
          </w:tcPr>
          <w:p w14:paraId="656F3681"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20" w:type="dxa"/>
            <w:tcBorders>
              <w:top w:val="nil"/>
              <w:left w:val="nil"/>
              <w:bottom w:val="single" w:sz="4" w:space="0" w:color="auto"/>
              <w:right w:val="nil"/>
            </w:tcBorders>
            <w:shd w:val="clear" w:color="auto" w:fill="auto"/>
            <w:vAlign w:val="bottom"/>
            <w:hideMark/>
          </w:tcPr>
          <w:p w14:paraId="768AD790"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The </w:t>
            </w:r>
            <w:r>
              <w:rPr>
                <w:rFonts w:ascii="Arial" w:hAnsi="Arial" w:cs="Arial"/>
                <w:color w:val="000000"/>
                <w:sz w:val="16"/>
                <w:szCs w:val="16"/>
              </w:rPr>
              <w:t>E2</w:t>
            </w:r>
            <w:r w:rsidRPr="00C1504D">
              <w:rPr>
                <w:rFonts w:ascii="Arial" w:hAnsi="Arial" w:cs="Arial"/>
                <w:color w:val="000000"/>
                <w:sz w:val="16"/>
                <w:szCs w:val="16"/>
              </w:rPr>
              <w:t xml:space="preserve"> horizon crosses two benches, two faults and areas of discontinuous stratigraphy between the type locale to this indicator, resulting in a relatively high level of uncertainty in exactly where the </w:t>
            </w:r>
            <w:r>
              <w:rPr>
                <w:rFonts w:ascii="Arial" w:hAnsi="Arial" w:cs="Arial"/>
                <w:color w:val="000000"/>
                <w:sz w:val="16"/>
                <w:szCs w:val="16"/>
              </w:rPr>
              <w:t>E2</w:t>
            </w:r>
            <w:r w:rsidRPr="00C1504D">
              <w:rPr>
                <w:rFonts w:ascii="Arial" w:hAnsi="Arial" w:cs="Arial"/>
                <w:color w:val="000000"/>
                <w:sz w:val="16"/>
                <w:szCs w:val="16"/>
              </w:rPr>
              <w:t xml:space="preserve"> horizon should be above this indicator.</w:t>
            </w:r>
          </w:p>
        </w:tc>
      </w:tr>
      <w:tr w:rsidR="009B00ED" w:rsidRPr="00C1504D" w14:paraId="3F326C5A" w14:textId="77777777" w:rsidTr="009B00ED">
        <w:trPr>
          <w:trHeight w:val="960"/>
        </w:trPr>
        <w:tc>
          <w:tcPr>
            <w:tcW w:w="500" w:type="dxa"/>
            <w:tcBorders>
              <w:top w:val="nil"/>
              <w:left w:val="nil"/>
              <w:bottom w:val="nil"/>
              <w:right w:val="nil"/>
            </w:tcBorders>
            <w:shd w:val="clear" w:color="auto" w:fill="auto"/>
            <w:noWrap/>
            <w:vAlign w:val="bottom"/>
            <w:hideMark/>
          </w:tcPr>
          <w:p w14:paraId="161E246D"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E2</w:t>
            </w:r>
          </w:p>
        </w:tc>
        <w:tc>
          <w:tcPr>
            <w:tcW w:w="440" w:type="dxa"/>
            <w:tcBorders>
              <w:top w:val="nil"/>
              <w:left w:val="nil"/>
              <w:bottom w:val="nil"/>
              <w:right w:val="nil"/>
            </w:tcBorders>
            <w:shd w:val="clear" w:color="auto" w:fill="auto"/>
            <w:noWrap/>
            <w:vAlign w:val="bottom"/>
            <w:hideMark/>
          </w:tcPr>
          <w:p w14:paraId="1D68286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nil"/>
              <w:left w:val="nil"/>
              <w:bottom w:val="nil"/>
              <w:right w:val="nil"/>
            </w:tcBorders>
            <w:shd w:val="clear" w:color="auto" w:fill="auto"/>
            <w:noWrap/>
            <w:vAlign w:val="bottom"/>
            <w:hideMark/>
          </w:tcPr>
          <w:p w14:paraId="3FE2400C"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0" w:type="dxa"/>
            <w:tcBorders>
              <w:top w:val="nil"/>
              <w:left w:val="nil"/>
              <w:bottom w:val="nil"/>
              <w:right w:val="nil"/>
            </w:tcBorders>
            <w:shd w:val="clear" w:color="auto" w:fill="auto"/>
            <w:noWrap/>
            <w:vAlign w:val="bottom"/>
            <w:hideMark/>
          </w:tcPr>
          <w:p w14:paraId="65BFDD4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19</w:t>
            </w:r>
          </w:p>
        </w:tc>
        <w:tc>
          <w:tcPr>
            <w:tcW w:w="3760" w:type="dxa"/>
            <w:tcBorders>
              <w:top w:val="nil"/>
              <w:left w:val="nil"/>
              <w:bottom w:val="nil"/>
              <w:right w:val="nil"/>
            </w:tcBorders>
            <w:shd w:val="clear" w:color="auto" w:fill="auto"/>
            <w:vAlign w:val="bottom"/>
            <w:hideMark/>
          </w:tcPr>
          <w:p w14:paraId="0C98F398"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Upward fault termination at the base of a scoured channel with moderate offset (12 cm).</w:t>
            </w:r>
          </w:p>
        </w:tc>
        <w:tc>
          <w:tcPr>
            <w:tcW w:w="700" w:type="dxa"/>
            <w:tcBorders>
              <w:top w:val="nil"/>
              <w:left w:val="nil"/>
              <w:bottom w:val="nil"/>
              <w:right w:val="nil"/>
            </w:tcBorders>
            <w:shd w:val="clear" w:color="auto" w:fill="auto"/>
            <w:noWrap/>
            <w:vAlign w:val="center"/>
            <w:hideMark/>
          </w:tcPr>
          <w:p w14:paraId="62C5B8ED"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1180" w:type="dxa"/>
            <w:tcBorders>
              <w:top w:val="nil"/>
              <w:left w:val="nil"/>
              <w:bottom w:val="nil"/>
              <w:right w:val="nil"/>
            </w:tcBorders>
            <w:shd w:val="clear" w:color="auto" w:fill="auto"/>
            <w:vAlign w:val="center"/>
            <w:hideMark/>
          </w:tcPr>
          <w:p w14:paraId="56544A7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20" w:type="dxa"/>
            <w:tcBorders>
              <w:top w:val="nil"/>
              <w:left w:val="nil"/>
              <w:bottom w:val="nil"/>
              <w:right w:val="nil"/>
            </w:tcBorders>
            <w:shd w:val="clear" w:color="auto" w:fill="auto"/>
            <w:vAlign w:val="bottom"/>
            <w:hideMark/>
          </w:tcPr>
          <w:p w14:paraId="7AB9A66C"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The </w:t>
            </w:r>
            <w:r>
              <w:rPr>
                <w:rFonts w:ascii="Arial" w:hAnsi="Arial" w:cs="Arial"/>
                <w:color w:val="000000"/>
                <w:sz w:val="16"/>
                <w:szCs w:val="16"/>
              </w:rPr>
              <w:t>E2</w:t>
            </w:r>
            <w:r w:rsidRPr="00C1504D">
              <w:rPr>
                <w:rFonts w:ascii="Arial" w:hAnsi="Arial" w:cs="Arial"/>
                <w:color w:val="000000"/>
                <w:sz w:val="16"/>
                <w:szCs w:val="16"/>
              </w:rPr>
              <w:t xml:space="preserve"> horizon on the east wall is only ~30 cm above layer E290, which can be correlated to the west wall of the trench.  The correlation is thus somewhat uncertain but there is not </w:t>
            </w:r>
            <w:r>
              <w:rPr>
                <w:rFonts w:ascii="Arial" w:hAnsi="Arial" w:cs="Arial"/>
                <w:color w:val="000000"/>
                <w:sz w:val="16"/>
                <w:szCs w:val="16"/>
              </w:rPr>
              <w:t>an</w:t>
            </w:r>
            <w:r w:rsidRPr="00C1504D">
              <w:rPr>
                <w:rFonts w:ascii="Arial" w:hAnsi="Arial" w:cs="Arial"/>
                <w:color w:val="000000"/>
                <w:sz w:val="16"/>
                <w:szCs w:val="16"/>
              </w:rPr>
              <w:t>other event that this is more likely to correlate with.</w:t>
            </w:r>
          </w:p>
        </w:tc>
      </w:tr>
      <w:tr w:rsidR="009B00ED" w:rsidRPr="00C1504D" w14:paraId="14ADBDA4" w14:textId="77777777" w:rsidTr="009B00ED">
        <w:trPr>
          <w:trHeight w:val="990"/>
        </w:trPr>
        <w:tc>
          <w:tcPr>
            <w:tcW w:w="500" w:type="dxa"/>
            <w:tcBorders>
              <w:top w:val="single" w:sz="4" w:space="0" w:color="auto"/>
              <w:left w:val="nil"/>
              <w:bottom w:val="single" w:sz="4" w:space="0" w:color="auto"/>
              <w:right w:val="nil"/>
            </w:tcBorders>
            <w:shd w:val="clear" w:color="auto" w:fill="auto"/>
            <w:noWrap/>
            <w:vAlign w:val="bottom"/>
            <w:hideMark/>
          </w:tcPr>
          <w:p w14:paraId="0C73A0ED"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E2</w:t>
            </w:r>
          </w:p>
        </w:tc>
        <w:tc>
          <w:tcPr>
            <w:tcW w:w="440" w:type="dxa"/>
            <w:tcBorders>
              <w:top w:val="single" w:sz="4" w:space="0" w:color="auto"/>
              <w:left w:val="nil"/>
              <w:bottom w:val="single" w:sz="4" w:space="0" w:color="auto"/>
              <w:right w:val="nil"/>
            </w:tcBorders>
            <w:shd w:val="clear" w:color="auto" w:fill="auto"/>
            <w:noWrap/>
            <w:vAlign w:val="bottom"/>
            <w:hideMark/>
          </w:tcPr>
          <w:p w14:paraId="4AF14A9C"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single" w:sz="4" w:space="0" w:color="auto"/>
              <w:left w:val="nil"/>
              <w:bottom w:val="single" w:sz="4" w:space="0" w:color="auto"/>
              <w:right w:val="nil"/>
            </w:tcBorders>
            <w:shd w:val="clear" w:color="auto" w:fill="auto"/>
            <w:noWrap/>
            <w:vAlign w:val="bottom"/>
            <w:hideMark/>
          </w:tcPr>
          <w:p w14:paraId="25C82A7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0" w:type="dxa"/>
            <w:tcBorders>
              <w:top w:val="single" w:sz="4" w:space="0" w:color="auto"/>
              <w:left w:val="nil"/>
              <w:bottom w:val="single" w:sz="4" w:space="0" w:color="auto"/>
              <w:right w:val="nil"/>
            </w:tcBorders>
            <w:shd w:val="clear" w:color="auto" w:fill="auto"/>
            <w:noWrap/>
            <w:vAlign w:val="bottom"/>
            <w:hideMark/>
          </w:tcPr>
          <w:p w14:paraId="0B11473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14</w:t>
            </w:r>
          </w:p>
        </w:tc>
        <w:tc>
          <w:tcPr>
            <w:tcW w:w="3760" w:type="dxa"/>
            <w:tcBorders>
              <w:top w:val="single" w:sz="4" w:space="0" w:color="auto"/>
              <w:left w:val="nil"/>
              <w:bottom w:val="single" w:sz="4" w:space="0" w:color="auto"/>
              <w:right w:val="nil"/>
            </w:tcBorders>
            <w:shd w:val="clear" w:color="auto" w:fill="auto"/>
            <w:vAlign w:val="bottom"/>
            <w:hideMark/>
          </w:tcPr>
          <w:p w14:paraId="30E59665"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Fault with moderate offset of layer E290 stops at bench level in between tiers 2 and 3. Probably slipped in </w:t>
            </w:r>
            <w:r>
              <w:rPr>
                <w:rFonts w:ascii="Arial" w:hAnsi="Arial" w:cs="Arial"/>
                <w:color w:val="000000"/>
                <w:sz w:val="16"/>
                <w:szCs w:val="16"/>
              </w:rPr>
              <w:t>E2</w:t>
            </w:r>
            <w:r w:rsidRPr="00C1504D">
              <w:rPr>
                <w:rFonts w:ascii="Arial" w:hAnsi="Arial" w:cs="Arial"/>
                <w:color w:val="000000"/>
                <w:sz w:val="16"/>
                <w:szCs w:val="16"/>
              </w:rPr>
              <w:t>.  Poor stratigraphy above fault, could either E1 or E2.</w:t>
            </w:r>
          </w:p>
        </w:tc>
        <w:tc>
          <w:tcPr>
            <w:tcW w:w="700" w:type="dxa"/>
            <w:tcBorders>
              <w:top w:val="single" w:sz="4" w:space="0" w:color="auto"/>
              <w:left w:val="nil"/>
              <w:bottom w:val="single" w:sz="4" w:space="0" w:color="auto"/>
              <w:right w:val="nil"/>
            </w:tcBorders>
            <w:shd w:val="clear" w:color="auto" w:fill="auto"/>
            <w:noWrap/>
            <w:vAlign w:val="center"/>
            <w:hideMark/>
          </w:tcPr>
          <w:p w14:paraId="72C767DF"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0</w:t>
            </w:r>
          </w:p>
        </w:tc>
        <w:tc>
          <w:tcPr>
            <w:tcW w:w="1180" w:type="dxa"/>
            <w:tcBorders>
              <w:top w:val="single" w:sz="4" w:space="0" w:color="auto"/>
              <w:left w:val="nil"/>
              <w:bottom w:val="single" w:sz="4" w:space="0" w:color="auto"/>
              <w:right w:val="nil"/>
            </w:tcBorders>
            <w:shd w:val="clear" w:color="auto" w:fill="auto"/>
            <w:vAlign w:val="center"/>
            <w:hideMark/>
          </w:tcPr>
          <w:p w14:paraId="66E8C54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20" w:type="dxa"/>
            <w:tcBorders>
              <w:top w:val="single" w:sz="4" w:space="0" w:color="auto"/>
              <w:left w:val="nil"/>
              <w:bottom w:val="single" w:sz="4" w:space="0" w:color="auto"/>
              <w:right w:val="nil"/>
            </w:tcBorders>
            <w:shd w:val="clear" w:color="auto" w:fill="auto"/>
            <w:vAlign w:val="bottom"/>
            <w:hideMark/>
          </w:tcPr>
          <w:p w14:paraId="0AE52AF5"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Fault terminates within the package of sediments above E290 and below </w:t>
            </w:r>
            <w:r>
              <w:rPr>
                <w:rFonts w:ascii="Arial" w:hAnsi="Arial" w:cs="Arial"/>
                <w:color w:val="000000"/>
                <w:sz w:val="16"/>
                <w:szCs w:val="16"/>
              </w:rPr>
              <w:t>E1</w:t>
            </w:r>
            <w:r w:rsidRPr="00C1504D">
              <w:rPr>
                <w:rFonts w:ascii="Arial" w:hAnsi="Arial" w:cs="Arial"/>
                <w:color w:val="000000"/>
                <w:sz w:val="16"/>
                <w:szCs w:val="16"/>
              </w:rPr>
              <w:t xml:space="preserve"> horizon.  Correlation of E290 between east and west walls is strong (4); correlation of </w:t>
            </w:r>
            <w:r>
              <w:rPr>
                <w:rFonts w:ascii="Arial" w:hAnsi="Arial" w:cs="Arial"/>
                <w:color w:val="000000"/>
                <w:sz w:val="16"/>
                <w:szCs w:val="16"/>
              </w:rPr>
              <w:t>E1</w:t>
            </w:r>
            <w:r w:rsidRPr="00C1504D">
              <w:rPr>
                <w:rFonts w:ascii="Arial" w:hAnsi="Arial" w:cs="Arial"/>
                <w:color w:val="000000"/>
                <w:sz w:val="16"/>
                <w:szCs w:val="16"/>
              </w:rPr>
              <w:t xml:space="preserve"> horizon between east and west walls moderate (3)</w:t>
            </w:r>
          </w:p>
        </w:tc>
      </w:tr>
      <w:tr w:rsidR="009B00ED" w:rsidRPr="00C1504D" w14:paraId="217B7D9B" w14:textId="77777777" w:rsidTr="009B00ED">
        <w:trPr>
          <w:trHeight w:val="300"/>
        </w:trPr>
        <w:tc>
          <w:tcPr>
            <w:tcW w:w="500" w:type="dxa"/>
            <w:tcBorders>
              <w:top w:val="nil"/>
              <w:left w:val="nil"/>
              <w:bottom w:val="nil"/>
              <w:right w:val="nil"/>
            </w:tcBorders>
            <w:shd w:val="clear" w:color="auto" w:fill="auto"/>
            <w:noWrap/>
            <w:vAlign w:val="bottom"/>
            <w:hideMark/>
          </w:tcPr>
          <w:p w14:paraId="6850FEBD" w14:textId="77777777" w:rsidR="009B00ED" w:rsidRPr="00C1504D" w:rsidRDefault="009B00ED" w:rsidP="009B00ED">
            <w:pPr>
              <w:rPr>
                <w:rFonts w:ascii="Arial" w:hAnsi="Arial" w:cs="Arial"/>
                <w:color w:val="000000"/>
                <w:sz w:val="16"/>
                <w:szCs w:val="16"/>
              </w:rPr>
            </w:pPr>
          </w:p>
        </w:tc>
        <w:tc>
          <w:tcPr>
            <w:tcW w:w="440" w:type="dxa"/>
            <w:tcBorders>
              <w:top w:val="nil"/>
              <w:left w:val="nil"/>
              <w:bottom w:val="nil"/>
              <w:right w:val="nil"/>
            </w:tcBorders>
            <w:shd w:val="clear" w:color="auto" w:fill="auto"/>
            <w:noWrap/>
            <w:vAlign w:val="bottom"/>
            <w:hideMark/>
          </w:tcPr>
          <w:p w14:paraId="0649816A" w14:textId="77777777" w:rsidR="009B00ED" w:rsidRPr="00C1504D" w:rsidRDefault="009B00ED" w:rsidP="009B00ED">
            <w:pPr>
              <w:rPr>
                <w:sz w:val="20"/>
                <w:szCs w:val="20"/>
              </w:rPr>
            </w:pPr>
          </w:p>
        </w:tc>
        <w:tc>
          <w:tcPr>
            <w:tcW w:w="460" w:type="dxa"/>
            <w:tcBorders>
              <w:top w:val="nil"/>
              <w:left w:val="nil"/>
              <w:bottom w:val="nil"/>
              <w:right w:val="nil"/>
            </w:tcBorders>
            <w:shd w:val="clear" w:color="auto" w:fill="auto"/>
            <w:noWrap/>
            <w:vAlign w:val="bottom"/>
            <w:hideMark/>
          </w:tcPr>
          <w:p w14:paraId="4CF6706F" w14:textId="77777777" w:rsidR="009B00ED" w:rsidRPr="00C1504D" w:rsidRDefault="009B00ED" w:rsidP="009B00ED">
            <w:pPr>
              <w:rPr>
                <w:sz w:val="20"/>
                <w:szCs w:val="20"/>
              </w:rPr>
            </w:pPr>
          </w:p>
        </w:tc>
        <w:tc>
          <w:tcPr>
            <w:tcW w:w="460" w:type="dxa"/>
            <w:tcBorders>
              <w:top w:val="nil"/>
              <w:left w:val="nil"/>
              <w:bottom w:val="nil"/>
              <w:right w:val="nil"/>
            </w:tcBorders>
            <w:shd w:val="clear" w:color="auto" w:fill="auto"/>
            <w:noWrap/>
            <w:vAlign w:val="bottom"/>
            <w:hideMark/>
          </w:tcPr>
          <w:p w14:paraId="2544439E" w14:textId="77777777" w:rsidR="009B00ED" w:rsidRPr="00C1504D" w:rsidRDefault="009B00ED" w:rsidP="009B00ED">
            <w:pPr>
              <w:rPr>
                <w:sz w:val="20"/>
                <w:szCs w:val="20"/>
              </w:rPr>
            </w:pPr>
          </w:p>
        </w:tc>
        <w:tc>
          <w:tcPr>
            <w:tcW w:w="3760" w:type="dxa"/>
            <w:tcBorders>
              <w:top w:val="nil"/>
              <w:left w:val="nil"/>
              <w:bottom w:val="nil"/>
              <w:right w:val="nil"/>
            </w:tcBorders>
            <w:shd w:val="clear" w:color="auto" w:fill="auto"/>
            <w:noWrap/>
            <w:vAlign w:val="bottom"/>
            <w:hideMark/>
          </w:tcPr>
          <w:p w14:paraId="46E2D073" w14:textId="77777777" w:rsidR="009B00ED" w:rsidRPr="00C1504D" w:rsidRDefault="009B00ED" w:rsidP="009B00ED">
            <w:pPr>
              <w:rPr>
                <w:sz w:val="20"/>
                <w:szCs w:val="20"/>
              </w:rPr>
            </w:pPr>
          </w:p>
        </w:tc>
        <w:tc>
          <w:tcPr>
            <w:tcW w:w="700" w:type="dxa"/>
            <w:tcBorders>
              <w:top w:val="nil"/>
              <w:left w:val="nil"/>
              <w:bottom w:val="nil"/>
              <w:right w:val="nil"/>
            </w:tcBorders>
            <w:shd w:val="clear" w:color="auto" w:fill="auto"/>
            <w:noWrap/>
            <w:vAlign w:val="center"/>
            <w:hideMark/>
          </w:tcPr>
          <w:p w14:paraId="0663B3A2" w14:textId="77777777" w:rsidR="009B00ED" w:rsidRPr="00C1504D" w:rsidRDefault="009B00ED" w:rsidP="009B00ED">
            <w:pPr>
              <w:rPr>
                <w:sz w:val="20"/>
                <w:szCs w:val="20"/>
              </w:rPr>
            </w:pPr>
          </w:p>
        </w:tc>
        <w:tc>
          <w:tcPr>
            <w:tcW w:w="1180" w:type="dxa"/>
            <w:tcBorders>
              <w:top w:val="nil"/>
              <w:left w:val="nil"/>
              <w:bottom w:val="nil"/>
              <w:right w:val="nil"/>
            </w:tcBorders>
            <w:shd w:val="clear" w:color="auto" w:fill="auto"/>
            <w:noWrap/>
            <w:vAlign w:val="center"/>
            <w:hideMark/>
          </w:tcPr>
          <w:p w14:paraId="39EEF7E3" w14:textId="77777777" w:rsidR="009B00ED" w:rsidRPr="00C1504D" w:rsidRDefault="009B00ED" w:rsidP="009B00ED">
            <w:pPr>
              <w:rPr>
                <w:sz w:val="20"/>
                <w:szCs w:val="20"/>
              </w:rPr>
            </w:pPr>
          </w:p>
        </w:tc>
        <w:tc>
          <w:tcPr>
            <w:tcW w:w="4620" w:type="dxa"/>
            <w:tcBorders>
              <w:top w:val="nil"/>
              <w:left w:val="nil"/>
              <w:bottom w:val="nil"/>
              <w:right w:val="nil"/>
            </w:tcBorders>
            <w:shd w:val="clear" w:color="auto" w:fill="auto"/>
            <w:noWrap/>
            <w:vAlign w:val="bottom"/>
            <w:hideMark/>
          </w:tcPr>
          <w:p w14:paraId="1FA8957C" w14:textId="77777777" w:rsidR="009B00ED" w:rsidRPr="00C1504D" w:rsidRDefault="009B00ED" w:rsidP="009B00ED">
            <w:pPr>
              <w:jc w:val="center"/>
              <w:rPr>
                <w:sz w:val="20"/>
                <w:szCs w:val="20"/>
              </w:rPr>
            </w:pPr>
          </w:p>
        </w:tc>
      </w:tr>
      <w:tr w:rsidR="009B00ED" w:rsidRPr="00C1504D" w14:paraId="5B647A97" w14:textId="77777777" w:rsidTr="009B00ED">
        <w:trPr>
          <w:trHeight w:val="300"/>
        </w:trPr>
        <w:tc>
          <w:tcPr>
            <w:tcW w:w="500" w:type="dxa"/>
            <w:tcBorders>
              <w:top w:val="nil"/>
              <w:left w:val="nil"/>
              <w:bottom w:val="nil"/>
              <w:right w:val="nil"/>
            </w:tcBorders>
            <w:shd w:val="clear" w:color="auto" w:fill="auto"/>
            <w:noWrap/>
            <w:vAlign w:val="bottom"/>
            <w:hideMark/>
          </w:tcPr>
          <w:p w14:paraId="198E68B2" w14:textId="77777777" w:rsidR="009B00ED" w:rsidRPr="00C1504D" w:rsidRDefault="009B00ED" w:rsidP="009B00ED">
            <w:pPr>
              <w:rPr>
                <w:sz w:val="20"/>
                <w:szCs w:val="20"/>
              </w:rPr>
            </w:pPr>
          </w:p>
        </w:tc>
        <w:tc>
          <w:tcPr>
            <w:tcW w:w="440" w:type="dxa"/>
            <w:tcBorders>
              <w:top w:val="nil"/>
              <w:left w:val="nil"/>
              <w:bottom w:val="nil"/>
              <w:right w:val="nil"/>
            </w:tcBorders>
            <w:shd w:val="clear" w:color="auto" w:fill="auto"/>
            <w:noWrap/>
            <w:vAlign w:val="bottom"/>
            <w:hideMark/>
          </w:tcPr>
          <w:p w14:paraId="07532FC9"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1D5CF190"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11ABD5FE" w14:textId="77777777" w:rsidR="009B00ED" w:rsidRPr="00C1504D" w:rsidRDefault="009B00ED" w:rsidP="009B00ED">
            <w:pPr>
              <w:jc w:val="center"/>
              <w:rPr>
                <w:sz w:val="20"/>
                <w:szCs w:val="20"/>
              </w:rPr>
            </w:pPr>
          </w:p>
        </w:tc>
        <w:tc>
          <w:tcPr>
            <w:tcW w:w="3760" w:type="dxa"/>
            <w:tcBorders>
              <w:top w:val="nil"/>
              <w:left w:val="nil"/>
              <w:bottom w:val="nil"/>
              <w:right w:val="nil"/>
            </w:tcBorders>
            <w:shd w:val="clear" w:color="auto" w:fill="auto"/>
            <w:vAlign w:val="center"/>
            <w:hideMark/>
          </w:tcPr>
          <w:p w14:paraId="083D18FD" w14:textId="77777777" w:rsidR="009B00ED" w:rsidRPr="00C1504D" w:rsidRDefault="009B00ED" w:rsidP="009B00ED">
            <w:pPr>
              <w:jc w:val="center"/>
              <w:rPr>
                <w:rFonts w:ascii="Arial" w:hAnsi="Arial" w:cs="Arial"/>
                <w:b/>
                <w:bCs/>
                <w:color w:val="000000"/>
                <w:sz w:val="16"/>
                <w:szCs w:val="16"/>
              </w:rPr>
            </w:pPr>
            <w:r w:rsidRPr="00C1504D">
              <w:rPr>
                <w:rFonts w:ascii="Arial" w:hAnsi="Arial" w:cs="Arial"/>
                <w:b/>
                <w:bCs/>
                <w:color w:val="000000"/>
                <w:sz w:val="16"/>
                <w:szCs w:val="16"/>
              </w:rPr>
              <w:t>Event 3</w:t>
            </w:r>
          </w:p>
        </w:tc>
        <w:tc>
          <w:tcPr>
            <w:tcW w:w="700" w:type="dxa"/>
            <w:tcBorders>
              <w:top w:val="nil"/>
              <w:left w:val="nil"/>
              <w:bottom w:val="nil"/>
              <w:right w:val="nil"/>
            </w:tcBorders>
            <w:shd w:val="clear" w:color="auto" w:fill="auto"/>
            <w:noWrap/>
            <w:vAlign w:val="center"/>
            <w:hideMark/>
          </w:tcPr>
          <w:p w14:paraId="2AF45FBA" w14:textId="77777777" w:rsidR="009B00ED" w:rsidRPr="00C1504D" w:rsidRDefault="009B00ED" w:rsidP="009B00ED">
            <w:pPr>
              <w:jc w:val="center"/>
              <w:rPr>
                <w:rFonts w:ascii="Arial" w:hAnsi="Arial" w:cs="Arial"/>
                <w:b/>
                <w:bCs/>
                <w:color w:val="000000"/>
                <w:sz w:val="16"/>
                <w:szCs w:val="16"/>
              </w:rPr>
            </w:pPr>
          </w:p>
        </w:tc>
        <w:tc>
          <w:tcPr>
            <w:tcW w:w="1180" w:type="dxa"/>
            <w:tcBorders>
              <w:top w:val="nil"/>
              <w:left w:val="nil"/>
              <w:bottom w:val="nil"/>
              <w:right w:val="nil"/>
            </w:tcBorders>
            <w:shd w:val="clear" w:color="auto" w:fill="auto"/>
            <w:vAlign w:val="center"/>
            <w:hideMark/>
          </w:tcPr>
          <w:p w14:paraId="7C0936C9" w14:textId="77777777" w:rsidR="009B00ED" w:rsidRPr="00C1504D" w:rsidRDefault="009B00ED" w:rsidP="009B00ED">
            <w:pPr>
              <w:jc w:val="center"/>
              <w:rPr>
                <w:sz w:val="20"/>
                <w:szCs w:val="20"/>
              </w:rPr>
            </w:pPr>
          </w:p>
        </w:tc>
        <w:tc>
          <w:tcPr>
            <w:tcW w:w="4620" w:type="dxa"/>
            <w:tcBorders>
              <w:top w:val="nil"/>
              <w:left w:val="nil"/>
              <w:bottom w:val="nil"/>
              <w:right w:val="nil"/>
            </w:tcBorders>
            <w:shd w:val="clear" w:color="auto" w:fill="auto"/>
            <w:noWrap/>
            <w:vAlign w:val="bottom"/>
            <w:hideMark/>
          </w:tcPr>
          <w:p w14:paraId="0887C385" w14:textId="77777777" w:rsidR="009B00ED" w:rsidRPr="00C1504D" w:rsidRDefault="009B00ED" w:rsidP="009B00ED">
            <w:pPr>
              <w:jc w:val="center"/>
              <w:rPr>
                <w:sz w:val="20"/>
                <w:szCs w:val="20"/>
              </w:rPr>
            </w:pPr>
          </w:p>
        </w:tc>
      </w:tr>
      <w:tr w:rsidR="009B00ED" w:rsidRPr="00C1504D" w14:paraId="551ADA93" w14:textId="77777777" w:rsidTr="009B00ED">
        <w:trPr>
          <w:trHeight w:val="1200"/>
        </w:trPr>
        <w:tc>
          <w:tcPr>
            <w:tcW w:w="500" w:type="dxa"/>
            <w:tcBorders>
              <w:top w:val="single" w:sz="4" w:space="0" w:color="auto"/>
              <w:left w:val="nil"/>
              <w:bottom w:val="single" w:sz="4" w:space="0" w:color="auto"/>
              <w:right w:val="nil"/>
            </w:tcBorders>
            <w:shd w:val="clear" w:color="auto" w:fill="auto"/>
            <w:noWrap/>
            <w:vAlign w:val="bottom"/>
            <w:hideMark/>
          </w:tcPr>
          <w:p w14:paraId="38BFD251"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E3</w:t>
            </w:r>
          </w:p>
        </w:tc>
        <w:tc>
          <w:tcPr>
            <w:tcW w:w="440" w:type="dxa"/>
            <w:tcBorders>
              <w:top w:val="single" w:sz="4" w:space="0" w:color="auto"/>
              <w:left w:val="nil"/>
              <w:bottom w:val="single" w:sz="4" w:space="0" w:color="auto"/>
              <w:right w:val="nil"/>
            </w:tcBorders>
            <w:shd w:val="clear" w:color="auto" w:fill="auto"/>
            <w:noWrap/>
            <w:vAlign w:val="bottom"/>
            <w:hideMark/>
          </w:tcPr>
          <w:p w14:paraId="31F430A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single" w:sz="4" w:space="0" w:color="auto"/>
              <w:left w:val="nil"/>
              <w:bottom w:val="single" w:sz="4" w:space="0" w:color="auto"/>
              <w:right w:val="nil"/>
            </w:tcBorders>
            <w:shd w:val="clear" w:color="auto" w:fill="auto"/>
            <w:noWrap/>
            <w:vAlign w:val="bottom"/>
            <w:hideMark/>
          </w:tcPr>
          <w:p w14:paraId="7FFAB46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 &amp; 3</w:t>
            </w:r>
          </w:p>
        </w:tc>
        <w:tc>
          <w:tcPr>
            <w:tcW w:w="460" w:type="dxa"/>
            <w:tcBorders>
              <w:top w:val="single" w:sz="4" w:space="0" w:color="auto"/>
              <w:left w:val="nil"/>
              <w:bottom w:val="single" w:sz="4" w:space="0" w:color="auto"/>
              <w:right w:val="nil"/>
            </w:tcBorders>
            <w:shd w:val="clear" w:color="auto" w:fill="auto"/>
            <w:vAlign w:val="bottom"/>
            <w:hideMark/>
          </w:tcPr>
          <w:p w14:paraId="4FE8CA4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6-14m (T3); 16-18 (T2)</w:t>
            </w:r>
          </w:p>
        </w:tc>
        <w:tc>
          <w:tcPr>
            <w:tcW w:w="3760" w:type="dxa"/>
            <w:tcBorders>
              <w:top w:val="single" w:sz="4" w:space="0" w:color="auto"/>
              <w:left w:val="nil"/>
              <w:bottom w:val="single" w:sz="4" w:space="0" w:color="auto"/>
              <w:right w:val="nil"/>
            </w:tcBorders>
            <w:shd w:val="clear" w:color="auto" w:fill="auto"/>
            <w:vAlign w:val="bottom"/>
            <w:hideMark/>
          </w:tcPr>
          <w:p w14:paraId="30A522C5"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We interpret that fault scarps that were formed during </w:t>
            </w:r>
            <w:r>
              <w:rPr>
                <w:rFonts w:ascii="Arial" w:hAnsi="Arial" w:cs="Arial"/>
                <w:color w:val="000000"/>
                <w:sz w:val="16"/>
                <w:szCs w:val="16"/>
              </w:rPr>
              <w:t>E3</w:t>
            </w:r>
            <w:r w:rsidRPr="00C1504D">
              <w:rPr>
                <w:rFonts w:ascii="Arial" w:hAnsi="Arial" w:cs="Arial"/>
                <w:color w:val="000000"/>
                <w:sz w:val="16"/>
                <w:szCs w:val="16"/>
              </w:rPr>
              <w:t xml:space="preserve"> down dropped blocks to the north creating a closed depression where water flowed and came to a halt depositing very </w:t>
            </w:r>
            <w:proofErr w:type="gramStart"/>
            <w:r w:rsidRPr="00C1504D">
              <w:rPr>
                <w:rFonts w:ascii="Arial" w:hAnsi="Arial" w:cs="Arial"/>
                <w:color w:val="000000"/>
                <w:sz w:val="16"/>
                <w:szCs w:val="16"/>
              </w:rPr>
              <w:t>fine grained</w:t>
            </w:r>
            <w:proofErr w:type="gramEnd"/>
            <w:r w:rsidRPr="00C1504D">
              <w:rPr>
                <w:rFonts w:ascii="Arial" w:hAnsi="Arial" w:cs="Arial"/>
                <w:color w:val="000000"/>
                <w:sz w:val="16"/>
                <w:szCs w:val="16"/>
              </w:rPr>
              <w:t xml:space="preserve"> material (charcoal rich silt).</w:t>
            </w:r>
          </w:p>
        </w:tc>
        <w:tc>
          <w:tcPr>
            <w:tcW w:w="700" w:type="dxa"/>
            <w:tcBorders>
              <w:top w:val="single" w:sz="4" w:space="0" w:color="auto"/>
              <w:left w:val="nil"/>
              <w:bottom w:val="single" w:sz="4" w:space="0" w:color="auto"/>
              <w:right w:val="nil"/>
            </w:tcBorders>
            <w:shd w:val="clear" w:color="auto" w:fill="auto"/>
            <w:noWrap/>
            <w:vAlign w:val="center"/>
            <w:hideMark/>
          </w:tcPr>
          <w:p w14:paraId="4A33A7A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1180" w:type="dxa"/>
            <w:tcBorders>
              <w:top w:val="single" w:sz="4" w:space="0" w:color="auto"/>
              <w:left w:val="nil"/>
              <w:bottom w:val="single" w:sz="4" w:space="0" w:color="auto"/>
              <w:right w:val="nil"/>
            </w:tcBorders>
            <w:shd w:val="clear" w:color="auto" w:fill="auto"/>
            <w:vAlign w:val="center"/>
            <w:hideMark/>
          </w:tcPr>
          <w:p w14:paraId="3AB35B1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5</w:t>
            </w:r>
          </w:p>
        </w:tc>
        <w:tc>
          <w:tcPr>
            <w:tcW w:w="4620" w:type="dxa"/>
            <w:tcBorders>
              <w:top w:val="single" w:sz="4" w:space="0" w:color="auto"/>
              <w:left w:val="nil"/>
              <w:bottom w:val="single" w:sz="4" w:space="0" w:color="auto"/>
              <w:right w:val="nil"/>
            </w:tcBorders>
            <w:shd w:val="clear" w:color="auto" w:fill="auto"/>
            <w:vAlign w:val="bottom"/>
            <w:hideMark/>
          </w:tcPr>
          <w:p w14:paraId="0DBADF72"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Type Locale</w:t>
            </w:r>
          </w:p>
        </w:tc>
      </w:tr>
      <w:tr w:rsidR="009B00ED" w:rsidRPr="00C1504D" w14:paraId="26604F72" w14:textId="77777777" w:rsidTr="009B00ED">
        <w:trPr>
          <w:trHeight w:val="960"/>
        </w:trPr>
        <w:tc>
          <w:tcPr>
            <w:tcW w:w="500" w:type="dxa"/>
            <w:tcBorders>
              <w:top w:val="nil"/>
              <w:left w:val="nil"/>
              <w:bottom w:val="single" w:sz="4" w:space="0" w:color="auto"/>
              <w:right w:val="nil"/>
            </w:tcBorders>
            <w:shd w:val="clear" w:color="auto" w:fill="auto"/>
            <w:noWrap/>
            <w:vAlign w:val="bottom"/>
            <w:hideMark/>
          </w:tcPr>
          <w:p w14:paraId="0240222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lastRenderedPageBreak/>
              <w:t>E3</w:t>
            </w:r>
          </w:p>
        </w:tc>
        <w:tc>
          <w:tcPr>
            <w:tcW w:w="440" w:type="dxa"/>
            <w:tcBorders>
              <w:top w:val="nil"/>
              <w:left w:val="nil"/>
              <w:bottom w:val="single" w:sz="4" w:space="0" w:color="auto"/>
              <w:right w:val="nil"/>
            </w:tcBorders>
            <w:shd w:val="clear" w:color="auto" w:fill="auto"/>
            <w:noWrap/>
            <w:vAlign w:val="bottom"/>
            <w:hideMark/>
          </w:tcPr>
          <w:p w14:paraId="716B097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nil"/>
              <w:left w:val="nil"/>
              <w:bottom w:val="single" w:sz="4" w:space="0" w:color="auto"/>
              <w:right w:val="nil"/>
            </w:tcBorders>
            <w:shd w:val="clear" w:color="auto" w:fill="auto"/>
            <w:noWrap/>
            <w:vAlign w:val="bottom"/>
            <w:hideMark/>
          </w:tcPr>
          <w:p w14:paraId="3256BECD"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0" w:type="dxa"/>
            <w:tcBorders>
              <w:top w:val="nil"/>
              <w:left w:val="nil"/>
              <w:bottom w:val="single" w:sz="4" w:space="0" w:color="auto"/>
              <w:right w:val="nil"/>
            </w:tcBorders>
            <w:shd w:val="clear" w:color="auto" w:fill="auto"/>
            <w:vAlign w:val="bottom"/>
            <w:hideMark/>
          </w:tcPr>
          <w:p w14:paraId="44E27B3D"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12-20m</w:t>
            </w:r>
          </w:p>
        </w:tc>
        <w:tc>
          <w:tcPr>
            <w:tcW w:w="3760" w:type="dxa"/>
            <w:tcBorders>
              <w:top w:val="nil"/>
              <w:left w:val="nil"/>
              <w:bottom w:val="single" w:sz="4" w:space="0" w:color="auto"/>
              <w:right w:val="nil"/>
            </w:tcBorders>
            <w:shd w:val="clear" w:color="auto" w:fill="auto"/>
            <w:vAlign w:val="bottom"/>
            <w:hideMark/>
          </w:tcPr>
          <w:p w14:paraId="3F9EB8EA"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Silt layer E290 is thickest in area where units are down dropped the most between faults. Layer E290 appears to thin out towards the south but the exact location of the pinch out is not clear.</w:t>
            </w:r>
          </w:p>
        </w:tc>
        <w:tc>
          <w:tcPr>
            <w:tcW w:w="700" w:type="dxa"/>
            <w:tcBorders>
              <w:top w:val="nil"/>
              <w:left w:val="nil"/>
              <w:bottom w:val="single" w:sz="4" w:space="0" w:color="auto"/>
              <w:right w:val="nil"/>
            </w:tcBorders>
            <w:shd w:val="clear" w:color="auto" w:fill="auto"/>
            <w:noWrap/>
            <w:vAlign w:val="center"/>
            <w:hideMark/>
          </w:tcPr>
          <w:p w14:paraId="4728B61C"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nil"/>
              <w:left w:val="nil"/>
              <w:bottom w:val="single" w:sz="4" w:space="0" w:color="auto"/>
              <w:right w:val="nil"/>
            </w:tcBorders>
            <w:shd w:val="clear" w:color="auto" w:fill="auto"/>
            <w:vAlign w:val="center"/>
            <w:hideMark/>
          </w:tcPr>
          <w:p w14:paraId="7FDF267C"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20" w:type="dxa"/>
            <w:tcBorders>
              <w:top w:val="nil"/>
              <w:left w:val="nil"/>
              <w:bottom w:val="single" w:sz="4" w:space="0" w:color="auto"/>
              <w:right w:val="nil"/>
            </w:tcBorders>
            <w:shd w:val="clear" w:color="auto" w:fill="auto"/>
            <w:vAlign w:val="bottom"/>
            <w:hideMark/>
          </w:tcPr>
          <w:p w14:paraId="2ED46CD7"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Layer 290 can be correlated between the two walls with a high degree of certainty based on is thickness, grain size and presence of abundant charcoal.</w:t>
            </w:r>
          </w:p>
        </w:tc>
      </w:tr>
      <w:tr w:rsidR="009B00ED" w:rsidRPr="00C1504D" w14:paraId="177E0D5A" w14:textId="77777777" w:rsidTr="009B00ED">
        <w:trPr>
          <w:trHeight w:val="1185"/>
        </w:trPr>
        <w:tc>
          <w:tcPr>
            <w:tcW w:w="500" w:type="dxa"/>
            <w:tcBorders>
              <w:top w:val="nil"/>
              <w:left w:val="nil"/>
              <w:bottom w:val="nil"/>
              <w:right w:val="nil"/>
            </w:tcBorders>
            <w:shd w:val="clear" w:color="auto" w:fill="auto"/>
            <w:noWrap/>
            <w:vAlign w:val="bottom"/>
            <w:hideMark/>
          </w:tcPr>
          <w:p w14:paraId="57D48C0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E3</w:t>
            </w:r>
          </w:p>
        </w:tc>
        <w:tc>
          <w:tcPr>
            <w:tcW w:w="440" w:type="dxa"/>
            <w:tcBorders>
              <w:top w:val="nil"/>
              <w:left w:val="nil"/>
              <w:bottom w:val="nil"/>
              <w:right w:val="nil"/>
            </w:tcBorders>
            <w:shd w:val="clear" w:color="auto" w:fill="auto"/>
            <w:noWrap/>
            <w:vAlign w:val="bottom"/>
            <w:hideMark/>
          </w:tcPr>
          <w:p w14:paraId="100BAFB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nil"/>
              <w:left w:val="nil"/>
              <w:bottom w:val="nil"/>
              <w:right w:val="nil"/>
            </w:tcBorders>
            <w:shd w:val="clear" w:color="auto" w:fill="auto"/>
            <w:noWrap/>
            <w:vAlign w:val="bottom"/>
            <w:hideMark/>
          </w:tcPr>
          <w:p w14:paraId="2B60156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0" w:type="dxa"/>
            <w:tcBorders>
              <w:top w:val="nil"/>
              <w:left w:val="nil"/>
              <w:bottom w:val="nil"/>
              <w:right w:val="nil"/>
            </w:tcBorders>
            <w:shd w:val="clear" w:color="auto" w:fill="auto"/>
            <w:noWrap/>
            <w:vAlign w:val="bottom"/>
            <w:hideMark/>
          </w:tcPr>
          <w:p w14:paraId="202122A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27</w:t>
            </w:r>
          </w:p>
        </w:tc>
        <w:tc>
          <w:tcPr>
            <w:tcW w:w="3760" w:type="dxa"/>
            <w:tcBorders>
              <w:top w:val="nil"/>
              <w:left w:val="nil"/>
              <w:bottom w:val="nil"/>
              <w:right w:val="nil"/>
            </w:tcBorders>
            <w:shd w:val="clear" w:color="auto" w:fill="auto"/>
            <w:vAlign w:val="bottom"/>
            <w:hideMark/>
          </w:tcPr>
          <w:p w14:paraId="323B102C"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Fault with minor displacement terminates within tier </w:t>
            </w:r>
            <w:proofErr w:type="gramStart"/>
            <w:r w:rsidRPr="00C1504D">
              <w:rPr>
                <w:rFonts w:ascii="Arial" w:hAnsi="Arial" w:cs="Arial"/>
                <w:color w:val="000000"/>
                <w:sz w:val="16"/>
                <w:szCs w:val="16"/>
              </w:rPr>
              <w:t>2, and</w:t>
            </w:r>
            <w:proofErr w:type="gramEnd"/>
            <w:r w:rsidRPr="00C1504D">
              <w:rPr>
                <w:rFonts w:ascii="Arial" w:hAnsi="Arial" w:cs="Arial"/>
                <w:color w:val="000000"/>
                <w:sz w:val="16"/>
                <w:szCs w:val="16"/>
              </w:rPr>
              <w:t xml:space="preserve"> is capped by a contact that could potentially be the base of a debris flow which may correlate the </w:t>
            </w:r>
            <w:r>
              <w:rPr>
                <w:rFonts w:ascii="Arial" w:hAnsi="Arial" w:cs="Arial"/>
                <w:color w:val="000000"/>
                <w:sz w:val="16"/>
                <w:szCs w:val="16"/>
              </w:rPr>
              <w:t>E3</w:t>
            </w:r>
            <w:r w:rsidRPr="00C1504D">
              <w:rPr>
                <w:rFonts w:ascii="Arial" w:hAnsi="Arial" w:cs="Arial"/>
                <w:color w:val="000000"/>
                <w:sz w:val="16"/>
                <w:szCs w:val="16"/>
              </w:rPr>
              <w:t xml:space="preserve"> horizon to the north. </w:t>
            </w:r>
          </w:p>
        </w:tc>
        <w:tc>
          <w:tcPr>
            <w:tcW w:w="700" w:type="dxa"/>
            <w:tcBorders>
              <w:top w:val="nil"/>
              <w:left w:val="nil"/>
              <w:bottom w:val="nil"/>
              <w:right w:val="nil"/>
            </w:tcBorders>
            <w:shd w:val="clear" w:color="auto" w:fill="auto"/>
            <w:noWrap/>
            <w:vAlign w:val="center"/>
            <w:hideMark/>
          </w:tcPr>
          <w:p w14:paraId="1EE847F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nil"/>
              <w:left w:val="nil"/>
              <w:bottom w:val="nil"/>
              <w:right w:val="nil"/>
            </w:tcBorders>
            <w:shd w:val="clear" w:color="auto" w:fill="auto"/>
            <w:vAlign w:val="center"/>
            <w:hideMark/>
          </w:tcPr>
          <w:p w14:paraId="501DC2B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20" w:type="dxa"/>
            <w:tcBorders>
              <w:top w:val="nil"/>
              <w:left w:val="nil"/>
              <w:bottom w:val="nil"/>
              <w:right w:val="nil"/>
            </w:tcBorders>
            <w:shd w:val="clear" w:color="auto" w:fill="auto"/>
            <w:vAlign w:val="bottom"/>
            <w:hideMark/>
          </w:tcPr>
          <w:p w14:paraId="20C3ED94"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Layer 290 does not exist this far south, and our preferred interpretation of where it would be is uncertain.  Stratigraphic distance between the E2 and E3 horizons here is &lt; 0.5 m, making it hard to rule out the possibility that this indicator could have formed during </w:t>
            </w:r>
            <w:r>
              <w:rPr>
                <w:rFonts w:ascii="Arial" w:hAnsi="Arial" w:cs="Arial"/>
                <w:color w:val="000000"/>
                <w:sz w:val="16"/>
                <w:szCs w:val="16"/>
              </w:rPr>
              <w:t>E2</w:t>
            </w:r>
            <w:r w:rsidRPr="00C1504D">
              <w:rPr>
                <w:rFonts w:ascii="Arial" w:hAnsi="Arial" w:cs="Arial"/>
                <w:color w:val="000000"/>
                <w:sz w:val="16"/>
                <w:szCs w:val="16"/>
              </w:rPr>
              <w:t>.</w:t>
            </w:r>
          </w:p>
        </w:tc>
      </w:tr>
      <w:tr w:rsidR="009B00ED" w:rsidRPr="00C1504D" w14:paraId="68510254" w14:textId="77777777" w:rsidTr="009B00ED">
        <w:trPr>
          <w:trHeight w:val="960"/>
        </w:trPr>
        <w:tc>
          <w:tcPr>
            <w:tcW w:w="500" w:type="dxa"/>
            <w:tcBorders>
              <w:top w:val="single" w:sz="4" w:space="0" w:color="auto"/>
              <w:left w:val="nil"/>
              <w:bottom w:val="single" w:sz="4" w:space="0" w:color="auto"/>
              <w:right w:val="nil"/>
            </w:tcBorders>
            <w:shd w:val="clear" w:color="auto" w:fill="auto"/>
            <w:noWrap/>
            <w:vAlign w:val="bottom"/>
            <w:hideMark/>
          </w:tcPr>
          <w:p w14:paraId="59D2ED3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E3</w:t>
            </w:r>
          </w:p>
        </w:tc>
        <w:tc>
          <w:tcPr>
            <w:tcW w:w="440" w:type="dxa"/>
            <w:tcBorders>
              <w:top w:val="single" w:sz="4" w:space="0" w:color="auto"/>
              <w:left w:val="nil"/>
              <w:bottom w:val="single" w:sz="4" w:space="0" w:color="auto"/>
              <w:right w:val="nil"/>
            </w:tcBorders>
            <w:shd w:val="clear" w:color="auto" w:fill="auto"/>
            <w:noWrap/>
            <w:vAlign w:val="bottom"/>
            <w:hideMark/>
          </w:tcPr>
          <w:p w14:paraId="0BE347AD"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single" w:sz="4" w:space="0" w:color="auto"/>
              <w:left w:val="nil"/>
              <w:bottom w:val="single" w:sz="4" w:space="0" w:color="auto"/>
              <w:right w:val="nil"/>
            </w:tcBorders>
            <w:shd w:val="clear" w:color="auto" w:fill="auto"/>
            <w:noWrap/>
            <w:vAlign w:val="bottom"/>
            <w:hideMark/>
          </w:tcPr>
          <w:p w14:paraId="2941728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0" w:type="dxa"/>
            <w:tcBorders>
              <w:top w:val="single" w:sz="4" w:space="0" w:color="auto"/>
              <w:left w:val="nil"/>
              <w:bottom w:val="single" w:sz="4" w:space="0" w:color="auto"/>
              <w:right w:val="nil"/>
            </w:tcBorders>
            <w:shd w:val="clear" w:color="auto" w:fill="auto"/>
            <w:noWrap/>
            <w:vAlign w:val="bottom"/>
            <w:hideMark/>
          </w:tcPr>
          <w:p w14:paraId="4ED3146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19</w:t>
            </w:r>
          </w:p>
        </w:tc>
        <w:tc>
          <w:tcPr>
            <w:tcW w:w="3760" w:type="dxa"/>
            <w:tcBorders>
              <w:top w:val="single" w:sz="4" w:space="0" w:color="auto"/>
              <w:left w:val="nil"/>
              <w:bottom w:val="single" w:sz="4" w:space="0" w:color="auto"/>
              <w:right w:val="nil"/>
            </w:tcBorders>
            <w:shd w:val="clear" w:color="auto" w:fill="auto"/>
            <w:vAlign w:val="bottom"/>
            <w:hideMark/>
          </w:tcPr>
          <w:p w14:paraId="12C2CD8C"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Fault with major vertical sep</w:t>
            </w:r>
            <w:r>
              <w:rPr>
                <w:rFonts w:ascii="Arial" w:hAnsi="Arial" w:cs="Arial"/>
                <w:color w:val="000000"/>
                <w:sz w:val="16"/>
                <w:szCs w:val="16"/>
              </w:rPr>
              <w:t>a</w:t>
            </w:r>
            <w:r w:rsidRPr="00C1504D">
              <w:rPr>
                <w:rFonts w:ascii="Arial" w:hAnsi="Arial" w:cs="Arial"/>
                <w:color w:val="000000"/>
                <w:sz w:val="16"/>
                <w:szCs w:val="16"/>
              </w:rPr>
              <w:t xml:space="preserve">ration that is visible to the top of tier 3 but not visible in tier 2. The </w:t>
            </w:r>
            <w:r>
              <w:rPr>
                <w:rFonts w:ascii="Arial" w:hAnsi="Arial" w:cs="Arial"/>
                <w:color w:val="000000"/>
                <w:sz w:val="16"/>
                <w:szCs w:val="16"/>
              </w:rPr>
              <w:t>E3</w:t>
            </w:r>
            <w:r w:rsidRPr="00C1504D">
              <w:rPr>
                <w:rFonts w:ascii="Arial" w:hAnsi="Arial" w:cs="Arial"/>
                <w:color w:val="000000"/>
                <w:sz w:val="16"/>
                <w:szCs w:val="16"/>
              </w:rPr>
              <w:t xml:space="preserve"> horizon lies at the base of tier 2, so this fault probably ruptured during </w:t>
            </w:r>
            <w:r>
              <w:rPr>
                <w:rFonts w:ascii="Arial" w:hAnsi="Arial" w:cs="Arial"/>
                <w:color w:val="000000"/>
                <w:sz w:val="16"/>
                <w:szCs w:val="16"/>
              </w:rPr>
              <w:t>E3</w:t>
            </w:r>
            <w:r w:rsidRPr="00C1504D">
              <w:rPr>
                <w:rFonts w:ascii="Arial" w:hAnsi="Arial" w:cs="Arial"/>
                <w:color w:val="000000"/>
                <w:sz w:val="16"/>
                <w:szCs w:val="16"/>
              </w:rPr>
              <w:t>.</w:t>
            </w:r>
          </w:p>
        </w:tc>
        <w:tc>
          <w:tcPr>
            <w:tcW w:w="700" w:type="dxa"/>
            <w:tcBorders>
              <w:top w:val="single" w:sz="4" w:space="0" w:color="auto"/>
              <w:left w:val="nil"/>
              <w:bottom w:val="single" w:sz="4" w:space="0" w:color="auto"/>
              <w:right w:val="nil"/>
            </w:tcBorders>
            <w:shd w:val="clear" w:color="auto" w:fill="auto"/>
            <w:noWrap/>
            <w:vAlign w:val="center"/>
            <w:hideMark/>
          </w:tcPr>
          <w:p w14:paraId="56543FB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1180" w:type="dxa"/>
            <w:tcBorders>
              <w:top w:val="single" w:sz="4" w:space="0" w:color="auto"/>
              <w:left w:val="nil"/>
              <w:bottom w:val="single" w:sz="4" w:space="0" w:color="auto"/>
              <w:right w:val="nil"/>
            </w:tcBorders>
            <w:shd w:val="clear" w:color="auto" w:fill="auto"/>
            <w:vAlign w:val="center"/>
            <w:hideMark/>
          </w:tcPr>
          <w:p w14:paraId="791C15E1"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20" w:type="dxa"/>
            <w:tcBorders>
              <w:top w:val="single" w:sz="4" w:space="0" w:color="auto"/>
              <w:left w:val="nil"/>
              <w:bottom w:val="single" w:sz="4" w:space="0" w:color="auto"/>
              <w:right w:val="nil"/>
            </w:tcBorders>
            <w:shd w:val="clear" w:color="auto" w:fill="auto"/>
            <w:vAlign w:val="bottom"/>
            <w:hideMark/>
          </w:tcPr>
          <w:p w14:paraId="45805BDD"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These faults are potentially capped but E290 which can be correlated to W290 with a high degree of certainty.</w:t>
            </w:r>
          </w:p>
        </w:tc>
      </w:tr>
      <w:tr w:rsidR="009B00ED" w:rsidRPr="00C1504D" w14:paraId="0956B0E1" w14:textId="77777777" w:rsidTr="009B00ED">
        <w:trPr>
          <w:trHeight w:val="720"/>
        </w:trPr>
        <w:tc>
          <w:tcPr>
            <w:tcW w:w="500" w:type="dxa"/>
            <w:tcBorders>
              <w:top w:val="nil"/>
              <w:left w:val="nil"/>
              <w:bottom w:val="single" w:sz="4" w:space="0" w:color="auto"/>
              <w:right w:val="nil"/>
            </w:tcBorders>
            <w:shd w:val="clear" w:color="auto" w:fill="auto"/>
            <w:noWrap/>
            <w:vAlign w:val="bottom"/>
            <w:hideMark/>
          </w:tcPr>
          <w:p w14:paraId="06D3309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E3</w:t>
            </w:r>
          </w:p>
        </w:tc>
        <w:tc>
          <w:tcPr>
            <w:tcW w:w="440" w:type="dxa"/>
            <w:tcBorders>
              <w:top w:val="nil"/>
              <w:left w:val="nil"/>
              <w:bottom w:val="single" w:sz="4" w:space="0" w:color="auto"/>
              <w:right w:val="nil"/>
            </w:tcBorders>
            <w:shd w:val="clear" w:color="auto" w:fill="auto"/>
            <w:noWrap/>
            <w:vAlign w:val="bottom"/>
            <w:hideMark/>
          </w:tcPr>
          <w:p w14:paraId="6EFB4BF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nil"/>
              <w:left w:val="nil"/>
              <w:bottom w:val="single" w:sz="4" w:space="0" w:color="auto"/>
              <w:right w:val="nil"/>
            </w:tcBorders>
            <w:shd w:val="clear" w:color="auto" w:fill="auto"/>
            <w:noWrap/>
            <w:vAlign w:val="bottom"/>
            <w:hideMark/>
          </w:tcPr>
          <w:p w14:paraId="399F524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0" w:type="dxa"/>
            <w:tcBorders>
              <w:top w:val="nil"/>
              <w:left w:val="nil"/>
              <w:bottom w:val="single" w:sz="4" w:space="0" w:color="auto"/>
              <w:right w:val="nil"/>
            </w:tcBorders>
            <w:shd w:val="clear" w:color="auto" w:fill="auto"/>
            <w:noWrap/>
            <w:vAlign w:val="bottom"/>
            <w:hideMark/>
          </w:tcPr>
          <w:p w14:paraId="3023283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18</w:t>
            </w:r>
          </w:p>
        </w:tc>
        <w:tc>
          <w:tcPr>
            <w:tcW w:w="3760" w:type="dxa"/>
            <w:tcBorders>
              <w:top w:val="nil"/>
              <w:left w:val="nil"/>
              <w:bottom w:val="single" w:sz="4" w:space="0" w:color="auto"/>
              <w:right w:val="nil"/>
            </w:tcBorders>
            <w:shd w:val="clear" w:color="auto" w:fill="auto"/>
            <w:vAlign w:val="bottom"/>
            <w:hideMark/>
          </w:tcPr>
          <w:p w14:paraId="4FCA539E"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Fault with major vertical sep</w:t>
            </w:r>
            <w:r>
              <w:rPr>
                <w:rFonts w:ascii="Arial" w:hAnsi="Arial" w:cs="Arial"/>
                <w:color w:val="000000"/>
                <w:sz w:val="16"/>
                <w:szCs w:val="16"/>
              </w:rPr>
              <w:t>a</w:t>
            </w:r>
            <w:r w:rsidRPr="00C1504D">
              <w:rPr>
                <w:rFonts w:ascii="Arial" w:hAnsi="Arial" w:cs="Arial"/>
                <w:color w:val="000000"/>
                <w:sz w:val="16"/>
                <w:szCs w:val="16"/>
              </w:rPr>
              <w:t xml:space="preserve">ration that may extend to the top of tier 3 but Is not visible in tier 2. Probably slipped in </w:t>
            </w:r>
            <w:r>
              <w:rPr>
                <w:rFonts w:ascii="Arial" w:hAnsi="Arial" w:cs="Arial"/>
                <w:color w:val="000000"/>
                <w:sz w:val="16"/>
                <w:szCs w:val="16"/>
              </w:rPr>
              <w:t>E3</w:t>
            </w:r>
            <w:r w:rsidRPr="00C1504D">
              <w:rPr>
                <w:rFonts w:ascii="Arial" w:hAnsi="Arial" w:cs="Arial"/>
                <w:color w:val="000000"/>
                <w:sz w:val="16"/>
                <w:szCs w:val="16"/>
              </w:rPr>
              <w:t xml:space="preserve">. </w:t>
            </w:r>
          </w:p>
        </w:tc>
        <w:tc>
          <w:tcPr>
            <w:tcW w:w="700" w:type="dxa"/>
            <w:tcBorders>
              <w:top w:val="nil"/>
              <w:left w:val="nil"/>
              <w:bottom w:val="single" w:sz="4" w:space="0" w:color="auto"/>
              <w:right w:val="nil"/>
            </w:tcBorders>
            <w:shd w:val="clear" w:color="auto" w:fill="auto"/>
            <w:noWrap/>
            <w:vAlign w:val="center"/>
            <w:hideMark/>
          </w:tcPr>
          <w:p w14:paraId="1FF6B07D"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1180" w:type="dxa"/>
            <w:tcBorders>
              <w:top w:val="nil"/>
              <w:left w:val="nil"/>
              <w:bottom w:val="single" w:sz="4" w:space="0" w:color="auto"/>
              <w:right w:val="nil"/>
            </w:tcBorders>
            <w:shd w:val="clear" w:color="auto" w:fill="auto"/>
            <w:vAlign w:val="center"/>
            <w:hideMark/>
          </w:tcPr>
          <w:p w14:paraId="55DD67F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20" w:type="dxa"/>
            <w:tcBorders>
              <w:top w:val="nil"/>
              <w:left w:val="nil"/>
              <w:bottom w:val="single" w:sz="4" w:space="0" w:color="auto"/>
              <w:right w:val="nil"/>
            </w:tcBorders>
            <w:shd w:val="clear" w:color="auto" w:fill="auto"/>
            <w:vAlign w:val="bottom"/>
            <w:hideMark/>
          </w:tcPr>
          <w:p w14:paraId="29E9CC7D"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These faults are potentially capped but E290 which can be correlated to W290 with a high degree of certainty.</w:t>
            </w:r>
          </w:p>
        </w:tc>
      </w:tr>
      <w:tr w:rsidR="009B00ED" w:rsidRPr="00C1504D" w14:paraId="324E92B9" w14:textId="77777777" w:rsidTr="009B00ED">
        <w:trPr>
          <w:trHeight w:val="300"/>
        </w:trPr>
        <w:tc>
          <w:tcPr>
            <w:tcW w:w="500" w:type="dxa"/>
            <w:tcBorders>
              <w:top w:val="nil"/>
              <w:left w:val="nil"/>
              <w:bottom w:val="nil"/>
              <w:right w:val="nil"/>
            </w:tcBorders>
            <w:shd w:val="clear" w:color="auto" w:fill="auto"/>
            <w:noWrap/>
            <w:vAlign w:val="bottom"/>
            <w:hideMark/>
          </w:tcPr>
          <w:p w14:paraId="5DCC5691" w14:textId="77777777" w:rsidR="009B00ED" w:rsidRPr="00C1504D" w:rsidRDefault="009B00ED" w:rsidP="009B00ED">
            <w:pPr>
              <w:rPr>
                <w:rFonts w:ascii="Arial" w:hAnsi="Arial" w:cs="Arial"/>
                <w:color w:val="000000"/>
                <w:sz w:val="16"/>
                <w:szCs w:val="16"/>
              </w:rPr>
            </w:pPr>
          </w:p>
        </w:tc>
        <w:tc>
          <w:tcPr>
            <w:tcW w:w="440" w:type="dxa"/>
            <w:tcBorders>
              <w:top w:val="nil"/>
              <w:left w:val="nil"/>
              <w:bottom w:val="nil"/>
              <w:right w:val="nil"/>
            </w:tcBorders>
            <w:shd w:val="clear" w:color="auto" w:fill="auto"/>
            <w:noWrap/>
            <w:vAlign w:val="bottom"/>
            <w:hideMark/>
          </w:tcPr>
          <w:p w14:paraId="0321E6AD"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469B20D6"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48478F1B" w14:textId="77777777" w:rsidR="009B00ED" w:rsidRPr="00C1504D" w:rsidRDefault="009B00ED" w:rsidP="009B00ED">
            <w:pPr>
              <w:jc w:val="center"/>
              <w:rPr>
                <w:sz w:val="20"/>
                <w:szCs w:val="20"/>
              </w:rPr>
            </w:pPr>
          </w:p>
        </w:tc>
        <w:tc>
          <w:tcPr>
            <w:tcW w:w="3760" w:type="dxa"/>
            <w:tcBorders>
              <w:top w:val="nil"/>
              <w:left w:val="nil"/>
              <w:bottom w:val="nil"/>
              <w:right w:val="nil"/>
            </w:tcBorders>
            <w:shd w:val="clear" w:color="auto" w:fill="auto"/>
            <w:vAlign w:val="bottom"/>
            <w:hideMark/>
          </w:tcPr>
          <w:p w14:paraId="7C49D5B9" w14:textId="77777777" w:rsidR="009B00ED" w:rsidRPr="00C1504D" w:rsidRDefault="009B00ED" w:rsidP="009B00ED">
            <w:pPr>
              <w:jc w:val="center"/>
              <w:rPr>
                <w:sz w:val="20"/>
                <w:szCs w:val="20"/>
              </w:rPr>
            </w:pPr>
          </w:p>
        </w:tc>
        <w:tc>
          <w:tcPr>
            <w:tcW w:w="700" w:type="dxa"/>
            <w:tcBorders>
              <w:top w:val="nil"/>
              <w:left w:val="nil"/>
              <w:bottom w:val="nil"/>
              <w:right w:val="nil"/>
            </w:tcBorders>
            <w:shd w:val="clear" w:color="auto" w:fill="auto"/>
            <w:noWrap/>
            <w:vAlign w:val="center"/>
            <w:hideMark/>
          </w:tcPr>
          <w:p w14:paraId="37990F05" w14:textId="77777777" w:rsidR="009B00ED" w:rsidRPr="00C1504D" w:rsidRDefault="009B00ED" w:rsidP="009B00ED">
            <w:pPr>
              <w:rPr>
                <w:sz w:val="20"/>
                <w:szCs w:val="20"/>
              </w:rPr>
            </w:pPr>
          </w:p>
        </w:tc>
        <w:tc>
          <w:tcPr>
            <w:tcW w:w="1180" w:type="dxa"/>
            <w:tcBorders>
              <w:top w:val="nil"/>
              <w:left w:val="nil"/>
              <w:bottom w:val="nil"/>
              <w:right w:val="nil"/>
            </w:tcBorders>
            <w:shd w:val="clear" w:color="auto" w:fill="auto"/>
            <w:vAlign w:val="center"/>
            <w:hideMark/>
          </w:tcPr>
          <w:p w14:paraId="05E2138D" w14:textId="77777777" w:rsidR="009B00ED" w:rsidRPr="00C1504D" w:rsidRDefault="009B00ED" w:rsidP="009B00ED">
            <w:pPr>
              <w:jc w:val="center"/>
              <w:rPr>
                <w:sz w:val="20"/>
                <w:szCs w:val="20"/>
              </w:rPr>
            </w:pPr>
          </w:p>
        </w:tc>
        <w:tc>
          <w:tcPr>
            <w:tcW w:w="4620" w:type="dxa"/>
            <w:tcBorders>
              <w:top w:val="nil"/>
              <w:left w:val="nil"/>
              <w:bottom w:val="nil"/>
              <w:right w:val="nil"/>
            </w:tcBorders>
            <w:shd w:val="clear" w:color="auto" w:fill="auto"/>
            <w:noWrap/>
            <w:vAlign w:val="bottom"/>
            <w:hideMark/>
          </w:tcPr>
          <w:p w14:paraId="4D14CECE" w14:textId="77777777" w:rsidR="009B00ED" w:rsidRPr="00C1504D" w:rsidRDefault="009B00ED" w:rsidP="009B00ED">
            <w:pPr>
              <w:jc w:val="center"/>
              <w:rPr>
                <w:sz w:val="20"/>
                <w:szCs w:val="20"/>
              </w:rPr>
            </w:pPr>
          </w:p>
        </w:tc>
      </w:tr>
      <w:tr w:rsidR="009B00ED" w:rsidRPr="00C1504D" w14:paraId="2C895EA3" w14:textId="77777777" w:rsidTr="009B00ED">
        <w:trPr>
          <w:trHeight w:val="300"/>
        </w:trPr>
        <w:tc>
          <w:tcPr>
            <w:tcW w:w="500" w:type="dxa"/>
            <w:tcBorders>
              <w:top w:val="nil"/>
              <w:left w:val="nil"/>
              <w:bottom w:val="nil"/>
              <w:right w:val="nil"/>
            </w:tcBorders>
            <w:shd w:val="clear" w:color="auto" w:fill="auto"/>
            <w:noWrap/>
            <w:vAlign w:val="bottom"/>
            <w:hideMark/>
          </w:tcPr>
          <w:p w14:paraId="0B5F8D8A" w14:textId="77777777" w:rsidR="009B00ED" w:rsidRPr="00C1504D" w:rsidRDefault="009B00ED" w:rsidP="009B00ED">
            <w:pPr>
              <w:rPr>
                <w:sz w:val="20"/>
                <w:szCs w:val="20"/>
              </w:rPr>
            </w:pPr>
          </w:p>
        </w:tc>
        <w:tc>
          <w:tcPr>
            <w:tcW w:w="440" w:type="dxa"/>
            <w:tcBorders>
              <w:top w:val="nil"/>
              <w:left w:val="nil"/>
              <w:bottom w:val="nil"/>
              <w:right w:val="nil"/>
            </w:tcBorders>
            <w:shd w:val="clear" w:color="auto" w:fill="auto"/>
            <w:noWrap/>
            <w:vAlign w:val="bottom"/>
            <w:hideMark/>
          </w:tcPr>
          <w:p w14:paraId="6BC5A1CD"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17DD17EE"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17EBD304" w14:textId="77777777" w:rsidR="009B00ED" w:rsidRPr="00C1504D" w:rsidRDefault="009B00ED" w:rsidP="009B00ED">
            <w:pPr>
              <w:jc w:val="center"/>
              <w:rPr>
                <w:sz w:val="20"/>
                <w:szCs w:val="20"/>
              </w:rPr>
            </w:pPr>
          </w:p>
        </w:tc>
        <w:tc>
          <w:tcPr>
            <w:tcW w:w="3760" w:type="dxa"/>
            <w:tcBorders>
              <w:top w:val="nil"/>
              <w:left w:val="nil"/>
              <w:bottom w:val="nil"/>
              <w:right w:val="nil"/>
            </w:tcBorders>
            <w:shd w:val="clear" w:color="auto" w:fill="auto"/>
            <w:vAlign w:val="center"/>
            <w:hideMark/>
          </w:tcPr>
          <w:p w14:paraId="4D0AF3DA" w14:textId="77777777" w:rsidR="009B00ED" w:rsidRPr="00C1504D" w:rsidRDefault="009B00ED" w:rsidP="009B00ED">
            <w:pPr>
              <w:jc w:val="center"/>
              <w:rPr>
                <w:rFonts w:ascii="Arial" w:hAnsi="Arial" w:cs="Arial"/>
                <w:b/>
                <w:bCs/>
                <w:color w:val="000000"/>
                <w:sz w:val="16"/>
                <w:szCs w:val="16"/>
              </w:rPr>
            </w:pPr>
            <w:r w:rsidRPr="00C1504D">
              <w:rPr>
                <w:rFonts w:ascii="Arial" w:hAnsi="Arial" w:cs="Arial"/>
                <w:b/>
                <w:bCs/>
                <w:color w:val="000000"/>
                <w:sz w:val="16"/>
                <w:szCs w:val="16"/>
              </w:rPr>
              <w:t>Event 4</w:t>
            </w:r>
          </w:p>
        </w:tc>
        <w:tc>
          <w:tcPr>
            <w:tcW w:w="700" w:type="dxa"/>
            <w:tcBorders>
              <w:top w:val="nil"/>
              <w:left w:val="nil"/>
              <w:bottom w:val="nil"/>
              <w:right w:val="nil"/>
            </w:tcBorders>
            <w:shd w:val="clear" w:color="auto" w:fill="auto"/>
            <w:noWrap/>
            <w:vAlign w:val="center"/>
            <w:hideMark/>
          </w:tcPr>
          <w:p w14:paraId="3839E343" w14:textId="77777777" w:rsidR="009B00ED" w:rsidRPr="00C1504D" w:rsidRDefault="009B00ED" w:rsidP="009B00ED">
            <w:pPr>
              <w:jc w:val="center"/>
              <w:rPr>
                <w:rFonts w:ascii="Arial" w:hAnsi="Arial" w:cs="Arial"/>
                <w:b/>
                <w:bCs/>
                <w:color w:val="000000"/>
                <w:sz w:val="16"/>
                <w:szCs w:val="16"/>
              </w:rPr>
            </w:pPr>
          </w:p>
        </w:tc>
        <w:tc>
          <w:tcPr>
            <w:tcW w:w="1180" w:type="dxa"/>
            <w:tcBorders>
              <w:top w:val="nil"/>
              <w:left w:val="nil"/>
              <w:bottom w:val="nil"/>
              <w:right w:val="nil"/>
            </w:tcBorders>
            <w:shd w:val="clear" w:color="auto" w:fill="auto"/>
            <w:vAlign w:val="center"/>
            <w:hideMark/>
          </w:tcPr>
          <w:p w14:paraId="1FD05EDA" w14:textId="77777777" w:rsidR="009B00ED" w:rsidRPr="00C1504D" w:rsidRDefault="009B00ED" w:rsidP="009B00ED">
            <w:pPr>
              <w:jc w:val="center"/>
              <w:rPr>
                <w:sz w:val="20"/>
                <w:szCs w:val="20"/>
              </w:rPr>
            </w:pPr>
          </w:p>
        </w:tc>
        <w:tc>
          <w:tcPr>
            <w:tcW w:w="4620" w:type="dxa"/>
            <w:tcBorders>
              <w:top w:val="nil"/>
              <w:left w:val="nil"/>
              <w:bottom w:val="nil"/>
              <w:right w:val="nil"/>
            </w:tcBorders>
            <w:shd w:val="clear" w:color="auto" w:fill="auto"/>
            <w:noWrap/>
            <w:vAlign w:val="bottom"/>
            <w:hideMark/>
          </w:tcPr>
          <w:p w14:paraId="17D39F0C" w14:textId="77777777" w:rsidR="009B00ED" w:rsidRPr="00C1504D" w:rsidRDefault="009B00ED" w:rsidP="009B00ED">
            <w:pPr>
              <w:jc w:val="center"/>
              <w:rPr>
                <w:sz w:val="20"/>
                <w:szCs w:val="20"/>
              </w:rPr>
            </w:pPr>
          </w:p>
        </w:tc>
      </w:tr>
      <w:tr w:rsidR="009B00ED" w:rsidRPr="00C1504D" w14:paraId="52749E73" w14:textId="77777777" w:rsidTr="009B00ED">
        <w:trPr>
          <w:trHeight w:val="1485"/>
        </w:trPr>
        <w:tc>
          <w:tcPr>
            <w:tcW w:w="500" w:type="dxa"/>
            <w:tcBorders>
              <w:top w:val="single" w:sz="4" w:space="0" w:color="auto"/>
              <w:left w:val="nil"/>
              <w:bottom w:val="single" w:sz="4" w:space="0" w:color="auto"/>
              <w:right w:val="nil"/>
            </w:tcBorders>
            <w:shd w:val="clear" w:color="auto" w:fill="auto"/>
            <w:noWrap/>
            <w:vAlign w:val="bottom"/>
            <w:hideMark/>
          </w:tcPr>
          <w:p w14:paraId="2D004D7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E4</w:t>
            </w:r>
          </w:p>
        </w:tc>
        <w:tc>
          <w:tcPr>
            <w:tcW w:w="440" w:type="dxa"/>
            <w:tcBorders>
              <w:top w:val="single" w:sz="4" w:space="0" w:color="auto"/>
              <w:left w:val="nil"/>
              <w:bottom w:val="single" w:sz="4" w:space="0" w:color="auto"/>
              <w:right w:val="nil"/>
            </w:tcBorders>
            <w:shd w:val="clear" w:color="auto" w:fill="auto"/>
            <w:noWrap/>
            <w:vAlign w:val="bottom"/>
            <w:hideMark/>
          </w:tcPr>
          <w:p w14:paraId="7FA77A5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single" w:sz="4" w:space="0" w:color="auto"/>
              <w:left w:val="nil"/>
              <w:bottom w:val="single" w:sz="4" w:space="0" w:color="auto"/>
              <w:right w:val="nil"/>
            </w:tcBorders>
            <w:shd w:val="clear" w:color="auto" w:fill="auto"/>
            <w:noWrap/>
            <w:vAlign w:val="bottom"/>
            <w:hideMark/>
          </w:tcPr>
          <w:p w14:paraId="570CF501"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0" w:type="dxa"/>
            <w:tcBorders>
              <w:top w:val="single" w:sz="4" w:space="0" w:color="auto"/>
              <w:left w:val="nil"/>
              <w:bottom w:val="single" w:sz="4" w:space="0" w:color="auto"/>
              <w:right w:val="nil"/>
            </w:tcBorders>
            <w:shd w:val="clear" w:color="auto" w:fill="auto"/>
            <w:noWrap/>
            <w:vAlign w:val="bottom"/>
            <w:hideMark/>
          </w:tcPr>
          <w:p w14:paraId="2720176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32</w:t>
            </w:r>
          </w:p>
        </w:tc>
        <w:tc>
          <w:tcPr>
            <w:tcW w:w="3760" w:type="dxa"/>
            <w:tcBorders>
              <w:top w:val="single" w:sz="4" w:space="0" w:color="auto"/>
              <w:left w:val="nil"/>
              <w:bottom w:val="single" w:sz="4" w:space="0" w:color="auto"/>
              <w:right w:val="nil"/>
            </w:tcBorders>
            <w:shd w:val="clear" w:color="auto" w:fill="auto"/>
            <w:vAlign w:val="bottom"/>
            <w:hideMark/>
          </w:tcPr>
          <w:p w14:paraId="152DD349"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In the dugout 30-32 m in Tier 1, a fault with moderate vertical sep</w:t>
            </w:r>
            <w:r>
              <w:rPr>
                <w:rFonts w:ascii="Arial" w:hAnsi="Arial" w:cs="Arial"/>
                <w:color w:val="000000"/>
                <w:sz w:val="16"/>
                <w:szCs w:val="16"/>
              </w:rPr>
              <w:t>a</w:t>
            </w:r>
            <w:r w:rsidRPr="00C1504D">
              <w:rPr>
                <w:rFonts w:ascii="Arial" w:hAnsi="Arial" w:cs="Arial"/>
                <w:color w:val="000000"/>
                <w:sz w:val="16"/>
                <w:szCs w:val="16"/>
              </w:rPr>
              <w:t>ration of a layer nailed purple-white and is capped by a scour nailed double green that formed at the base of a sandy channel.  Quality ranking is 2 because it is not clear whether the sharp scour contact is present across the fault zone.</w:t>
            </w:r>
          </w:p>
        </w:tc>
        <w:tc>
          <w:tcPr>
            <w:tcW w:w="700" w:type="dxa"/>
            <w:tcBorders>
              <w:top w:val="single" w:sz="4" w:space="0" w:color="auto"/>
              <w:left w:val="nil"/>
              <w:bottom w:val="single" w:sz="4" w:space="0" w:color="auto"/>
              <w:right w:val="nil"/>
            </w:tcBorders>
            <w:shd w:val="clear" w:color="auto" w:fill="auto"/>
            <w:noWrap/>
            <w:vAlign w:val="center"/>
            <w:hideMark/>
          </w:tcPr>
          <w:p w14:paraId="1A0F525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1180" w:type="dxa"/>
            <w:tcBorders>
              <w:top w:val="single" w:sz="4" w:space="0" w:color="auto"/>
              <w:left w:val="nil"/>
              <w:bottom w:val="single" w:sz="4" w:space="0" w:color="auto"/>
              <w:right w:val="nil"/>
            </w:tcBorders>
            <w:shd w:val="clear" w:color="auto" w:fill="auto"/>
            <w:vAlign w:val="center"/>
            <w:hideMark/>
          </w:tcPr>
          <w:p w14:paraId="58D69DA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5</w:t>
            </w:r>
          </w:p>
        </w:tc>
        <w:tc>
          <w:tcPr>
            <w:tcW w:w="4620" w:type="dxa"/>
            <w:tcBorders>
              <w:top w:val="single" w:sz="4" w:space="0" w:color="auto"/>
              <w:left w:val="nil"/>
              <w:bottom w:val="single" w:sz="4" w:space="0" w:color="auto"/>
              <w:right w:val="nil"/>
            </w:tcBorders>
            <w:shd w:val="clear" w:color="auto" w:fill="auto"/>
            <w:vAlign w:val="bottom"/>
            <w:hideMark/>
          </w:tcPr>
          <w:p w14:paraId="3C6A3B60"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Type Locale</w:t>
            </w:r>
          </w:p>
        </w:tc>
      </w:tr>
      <w:tr w:rsidR="009B00ED" w:rsidRPr="00C1504D" w14:paraId="649BEAA9" w14:textId="77777777" w:rsidTr="009B00ED">
        <w:trPr>
          <w:trHeight w:val="1215"/>
        </w:trPr>
        <w:tc>
          <w:tcPr>
            <w:tcW w:w="500" w:type="dxa"/>
            <w:tcBorders>
              <w:top w:val="nil"/>
              <w:left w:val="nil"/>
              <w:bottom w:val="single" w:sz="4" w:space="0" w:color="auto"/>
              <w:right w:val="nil"/>
            </w:tcBorders>
            <w:shd w:val="clear" w:color="auto" w:fill="auto"/>
            <w:noWrap/>
            <w:vAlign w:val="bottom"/>
            <w:hideMark/>
          </w:tcPr>
          <w:p w14:paraId="5EEF940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E4</w:t>
            </w:r>
          </w:p>
        </w:tc>
        <w:tc>
          <w:tcPr>
            <w:tcW w:w="440" w:type="dxa"/>
            <w:tcBorders>
              <w:top w:val="nil"/>
              <w:left w:val="nil"/>
              <w:bottom w:val="single" w:sz="4" w:space="0" w:color="auto"/>
              <w:right w:val="nil"/>
            </w:tcBorders>
            <w:shd w:val="clear" w:color="auto" w:fill="auto"/>
            <w:noWrap/>
            <w:vAlign w:val="bottom"/>
            <w:hideMark/>
          </w:tcPr>
          <w:p w14:paraId="280F43E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nil"/>
              <w:left w:val="nil"/>
              <w:bottom w:val="single" w:sz="4" w:space="0" w:color="auto"/>
              <w:right w:val="nil"/>
            </w:tcBorders>
            <w:shd w:val="clear" w:color="auto" w:fill="auto"/>
            <w:noWrap/>
            <w:vAlign w:val="bottom"/>
            <w:hideMark/>
          </w:tcPr>
          <w:p w14:paraId="6CAD1A4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0" w:type="dxa"/>
            <w:tcBorders>
              <w:top w:val="nil"/>
              <w:left w:val="nil"/>
              <w:bottom w:val="single" w:sz="4" w:space="0" w:color="auto"/>
              <w:right w:val="nil"/>
            </w:tcBorders>
            <w:shd w:val="clear" w:color="auto" w:fill="auto"/>
            <w:noWrap/>
            <w:vAlign w:val="bottom"/>
            <w:hideMark/>
          </w:tcPr>
          <w:p w14:paraId="47D637CA"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23</w:t>
            </w:r>
          </w:p>
        </w:tc>
        <w:tc>
          <w:tcPr>
            <w:tcW w:w="3760" w:type="dxa"/>
            <w:tcBorders>
              <w:top w:val="nil"/>
              <w:left w:val="nil"/>
              <w:bottom w:val="single" w:sz="4" w:space="0" w:color="auto"/>
              <w:right w:val="nil"/>
            </w:tcBorders>
            <w:shd w:val="clear" w:color="auto" w:fill="auto"/>
            <w:vAlign w:val="bottom"/>
            <w:hideMark/>
          </w:tcPr>
          <w:p w14:paraId="00270F23"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Fault with moderate offset (~6 cm) of vertical sep</w:t>
            </w:r>
            <w:r>
              <w:rPr>
                <w:rFonts w:ascii="Arial" w:hAnsi="Arial" w:cs="Arial"/>
                <w:color w:val="000000"/>
                <w:sz w:val="16"/>
                <w:szCs w:val="16"/>
              </w:rPr>
              <w:t>a</w:t>
            </w:r>
            <w:r w:rsidRPr="00C1504D">
              <w:rPr>
                <w:rFonts w:ascii="Arial" w:hAnsi="Arial" w:cs="Arial"/>
                <w:color w:val="000000"/>
                <w:sz w:val="16"/>
                <w:szCs w:val="16"/>
              </w:rPr>
              <w:t xml:space="preserve">ration capped by layer W390. </w:t>
            </w:r>
          </w:p>
        </w:tc>
        <w:tc>
          <w:tcPr>
            <w:tcW w:w="700" w:type="dxa"/>
            <w:tcBorders>
              <w:top w:val="nil"/>
              <w:left w:val="nil"/>
              <w:bottom w:val="single" w:sz="4" w:space="0" w:color="auto"/>
              <w:right w:val="nil"/>
            </w:tcBorders>
            <w:shd w:val="clear" w:color="auto" w:fill="auto"/>
            <w:noWrap/>
            <w:vAlign w:val="center"/>
            <w:hideMark/>
          </w:tcPr>
          <w:p w14:paraId="757C618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1180" w:type="dxa"/>
            <w:tcBorders>
              <w:top w:val="nil"/>
              <w:left w:val="nil"/>
              <w:bottom w:val="single" w:sz="4" w:space="0" w:color="auto"/>
              <w:right w:val="nil"/>
            </w:tcBorders>
            <w:shd w:val="clear" w:color="auto" w:fill="auto"/>
            <w:vAlign w:val="center"/>
            <w:hideMark/>
          </w:tcPr>
          <w:p w14:paraId="3FB600D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20" w:type="dxa"/>
            <w:tcBorders>
              <w:top w:val="nil"/>
              <w:left w:val="nil"/>
              <w:bottom w:val="single" w:sz="4" w:space="0" w:color="auto"/>
              <w:right w:val="nil"/>
            </w:tcBorders>
            <w:shd w:val="clear" w:color="auto" w:fill="auto"/>
            <w:vAlign w:val="bottom"/>
            <w:hideMark/>
          </w:tcPr>
          <w:p w14:paraId="4449F72A"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The </w:t>
            </w:r>
            <w:r>
              <w:rPr>
                <w:rFonts w:ascii="Arial" w:hAnsi="Arial" w:cs="Arial"/>
                <w:color w:val="000000"/>
                <w:sz w:val="16"/>
                <w:szCs w:val="16"/>
              </w:rPr>
              <w:t>E4</w:t>
            </w:r>
            <w:r w:rsidRPr="00C1504D">
              <w:rPr>
                <w:rFonts w:ascii="Arial" w:hAnsi="Arial" w:cs="Arial"/>
                <w:color w:val="000000"/>
                <w:sz w:val="16"/>
                <w:szCs w:val="16"/>
              </w:rPr>
              <w:t xml:space="preserve"> horizon lies at the base of Layer W390C which can be well traced throughout tier 2 but jumps a fault and a bench onto tier 1. On Tier 1, layer W390C cannot be located with certainty. Because of this, the correlation to the type locale is somewhat uncertain. </w:t>
            </w:r>
          </w:p>
        </w:tc>
      </w:tr>
      <w:tr w:rsidR="009B00ED" w:rsidRPr="00C1504D" w14:paraId="602C37EA" w14:textId="77777777" w:rsidTr="009B00ED">
        <w:trPr>
          <w:trHeight w:val="1200"/>
        </w:trPr>
        <w:tc>
          <w:tcPr>
            <w:tcW w:w="500" w:type="dxa"/>
            <w:tcBorders>
              <w:top w:val="nil"/>
              <w:left w:val="nil"/>
              <w:bottom w:val="nil"/>
              <w:right w:val="nil"/>
            </w:tcBorders>
            <w:shd w:val="clear" w:color="auto" w:fill="auto"/>
            <w:noWrap/>
            <w:vAlign w:val="bottom"/>
            <w:hideMark/>
          </w:tcPr>
          <w:p w14:paraId="4C863E8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E4</w:t>
            </w:r>
          </w:p>
        </w:tc>
        <w:tc>
          <w:tcPr>
            <w:tcW w:w="440" w:type="dxa"/>
            <w:tcBorders>
              <w:top w:val="nil"/>
              <w:left w:val="nil"/>
              <w:bottom w:val="nil"/>
              <w:right w:val="nil"/>
            </w:tcBorders>
            <w:shd w:val="clear" w:color="auto" w:fill="auto"/>
            <w:noWrap/>
            <w:vAlign w:val="bottom"/>
            <w:hideMark/>
          </w:tcPr>
          <w:p w14:paraId="5519481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nil"/>
              <w:left w:val="nil"/>
              <w:bottom w:val="nil"/>
              <w:right w:val="nil"/>
            </w:tcBorders>
            <w:shd w:val="clear" w:color="auto" w:fill="auto"/>
            <w:noWrap/>
            <w:vAlign w:val="bottom"/>
            <w:hideMark/>
          </w:tcPr>
          <w:p w14:paraId="45EF50A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0" w:type="dxa"/>
            <w:tcBorders>
              <w:top w:val="nil"/>
              <w:left w:val="nil"/>
              <w:bottom w:val="nil"/>
              <w:right w:val="nil"/>
            </w:tcBorders>
            <w:shd w:val="clear" w:color="auto" w:fill="auto"/>
            <w:noWrap/>
            <w:vAlign w:val="bottom"/>
            <w:hideMark/>
          </w:tcPr>
          <w:p w14:paraId="08F6F12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22</w:t>
            </w:r>
          </w:p>
        </w:tc>
        <w:tc>
          <w:tcPr>
            <w:tcW w:w="3760" w:type="dxa"/>
            <w:tcBorders>
              <w:top w:val="nil"/>
              <w:left w:val="nil"/>
              <w:bottom w:val="nil"/>
              <w:right w:val="nil"/>
            </w:tcBorders>
            <w:shd w:val="clear" w:color="auto" w:fill="auto"/>
            <w:vAlign w:val="bottom"/>
            <w:hideMark/>
          </w:tcPr>
          <w:p w14:paraId="048DA1F6"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Upward fault termination with moderate offset, but no clear location on the upward termination of the fault. Fault could be capped by layer W470C or could continue onto base of tier 2 and be capped by the </w:t>
            </w:r>
            <w:r>
              <w:rPr>
                <w:rFonts w:ascii="Arial" w:hAnsi="Arial" w:cs="Arial"/>
                <w:color w:val="000000"/>
                <w:sz w:val="16"/>
                <w:szCs w:val="16"/>
              </w:rPr>
              <w:t>E4</w:t>
            </w:r>
            <w:r w:rsidRPr="00C1504D">
              <w:rPr>
                <w:rFonts w:ascii="Arial" w:hAnsi="Arial" w:cs="Arial"/>
                <w:color w:val="000000"/>
                <w:sz w:val="16"/>
                <w:szCs w:val="16"/>
              </w:rPr>
              <w:t xml:space="preserve"> horizon.</w:t>
            </w:r>
          </w:p>
        </w:tc>
        <w:tc>
          <w:tcPr>
            <w:tcW w:w="700" w:type="dxa"/>
            <w:tcBorders>
              <w:top w:val="nil"/>
              <w:left w:val="nil"/>
              <w:bottom w:val="nil"/>
              <w:right w:val="nil"/>
            </w:tcBorders>
            <w:shd w:val="clear" w:color="auto" w:fill="auto"/>
            <w:noWrap/>
            <w:vAlign w:val="center"/>
            <w:hideMark/>
          </w:tcPr>
          <w:p w14:paraId="488B107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0</w:t>
            </w:r>
          </w:p>
        </w:tc>
        <w:tc>
          <w:tcPr>
            <w:tcW w:w="1180" w:type="dxa"/>
            <w:tcBorders>
              <w:top w:val="nil"/>
              <w:left w:val="nil"/>
              <w:bottom w:val="nil"/>
              <w:right w:val="nil"/>
            </w:tcBorders>
            <w:shd w:val="clear" w:color="auto" w:fill="auto"/>
            <w:vAlign w:val="center"/>
            <w:hideMark/>
          </w:tcPr>
          <w:p w14:paraId="1A03849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20" w:type="dxa"/>
            <w:tcBorders>
              <w:top w:val="nil"/>
              <w:left w:val="nil"/>
              <w:bottom w:val="nil"/>
              <w:right w:val="nil"/>
            </w:tcBorders>
            <w:shd w:val="clear" w:color="auto" w:fill="auto"/>
            <w:vAlign w:val="bottom"/>
            <w:hideMark/>
          </w:tcPr>
          <w:p w14:paraId="14035DA5"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The </w:t>
            </w:r>
            <w:r>
              <w:rPr>
                <w:rFonts w:ascii="Arial" w:hAnsi="Arial" w:cs="Arial"/>
                <w:color w:val="000000"/>
                <w:sz w:val="16"/>
                <w:szCs w:val="16"/>
              </w:rPr>
              <w:t>E4</w:t>
            </w:r>
            <w:r w:rsidRPr="00C1504D">
              <w:rPr>
                <w:rFonts w:ascii="Arial" w:hAnsi="Arial" w:cs="Arial"/>
                <w:color w:val="000000"/>
                <w:sz w:val="16"/>
                <w:szCs w:val="16"/>
              </w:rPr>
              <w:t xml:space="preserve"> horizon lies at the base of Layer W390C which can be well traced throughout tier 2 but jumps a fault and a bench onto tier 1. On Tier 1, layer W390C cannot be located with certainty. Because of this, the correlation to the type locale is somewhat uncertain. </w:t>
            </w:r>
          </w:p>
        </w:tc>
      </w:tr>
      <w:tr w:rsidR="009B00ED" w:rsidRPr="00C1504D" w14:paraId="31A208D6" w14:textId="77777777" w:rsidTr="009B00ED">
        <w:trPr>
          <w:trHeight w:val="2175"/>
        </w:trPr>
        <w:tc>
          <w:tcPr>
            <w:tcW w:w="500" w:type="dxa"/>
            <w:tcBorders>
              <w:top w:val="single" w:sz="4" w:space="0" w:color="auto"/>
              <w:left w:val="nil"/>
              <w:bottom w:val="single" w:sz="4" w:space="0" w:color="auto"/>
              <w:right w:val="nil"/>
            </w:tcBorders>
            <w:shd w:val="clear" w:color="auto" w:fill="auto"/>
            <w:noWrap/>
            <w:vAlign w:val="bottom"/>
            <w:hideMark/>
          </w:tcPr>
          <w:p w14:paraId="1B69F5F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lastRenderedPageBreak/>
              <w:t>E4</w:t>
            </w:r>
          </w:p>
        </w:tc>
        <w:tc>
          <w:tcPr>
            <w:tcW w:w="440" w:type="dxa"/>
            <w:tcBorders>
              <w:top w:val="single" w:sz="4" w:space="0" w:color="auto"/>
              <w:left w:val="nil"/>
              <w:bottom w:val="single" w:sz="4" w:space="0" w:color="auto"/>
              <w:right w:val="nil"/>
            </w:tcBorders>
            <w:shd w:val="clear" w:color="auto" w:fill="auto"/>
            <w:noWrap/>
            <w:vAlign w:val="bottom"/>
            <w:hideMark/>
          </w:tcPr>
          <w:p w14:paraId="4B0D8BB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single" w:sz="4" w:space="0" w:color="auto"/>
              <w:left w:val="nil"/>
              <w:bottom w:val="single" w:sz="4" w:space="0" w:color="auto"/>
              <w:right w:val="nil"/>
            </w:tcBorders>
            <w:shd w:val="clear" w:color="auto" w:fill="auto"/>
            <w:noWrap/>
            <w:vAlign w:val="bottom"/>
            <w:hideMark/>
          </w:tcPr>
          <w:p w14:paraId="61B527B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0" w:type="dxa"/>
            <w:tcBorders>
              <w:top w:val="single" w:sz="4" w:space="0" w:color="auto"/>
              <w:left w:val="nil"/>
              <w:bottom w:val="single" w:sz="4" w:space="0" w:color="auto"/>
              <w:right w:val="nil"/>
            </w:tcBorders>
            <w:shd w:val="clear" w:color="auto" w:fill="auto"/>
            <w:noWrap/>
            <w:vAlign w:val="bottom"/>
            <w:hideMark/>
          </w:tcPr>
          <w:p w14:paraId="7DC29C6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32</w:t>
            </w:r>
          </w:p>
        </w:tc>
        <w:tc>
          <w:tcPr>
            <w:tcW w:w="3760" w:type="dxa"/>
            <w:tcBorders>
              <w:top w:val="single" w:sz="4" w:space="0" w:color="auto"/>
              <w:left w:val="nil"/>
              <w:bottom w:val="single" w:sz="4" w:space="0" w:color="auto"/>
              <w:right w:val="nil"/>
            </w:tcBorders>
            <w:shd w:val="clear" w:color="auto" w:fill="auto"/>
            <w:vAlign w:val="bottom"/>
            <w:hideMark/>
          </w:tcPr>
          <w:p w14:paraId="2DF82432"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Fault terminates upward with minor offset.</w:t>
            </w:r>
          </w:p>
        </w:tc>
        <w:tc>
          <w:tcPr>
            <w:tcW w:w="700" w:type="dxa"/>
            <w:tcBorders>
              <w:top w:val="single" w:sz="4" w:space="0" w:color="auto"/>
              <w:left w:val="nil"/>
              <w:bottom w:val="single" w:sz="4" w:space="0" w:color="auto"/>
              <w:right w:val="nil"/>
            </w:tcBorders>
            <w:shd w:val="clear" w:color="auto" w:fill="auto"/>
            <w:noWrap/>
            <w:vAlign w:val="center"/>
            <w:hideMark/>
          </w:tcPr>
          <w:p w14:paraId="23914BF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single" w:sz="4" w:space="0" w:color="auto"/>
              <w:left w:val="nil"/>
              <w:bottom w:val="single" w:sz="4" w:space="0" w:color="auto"/>
              <w:right w:val="nil"/>
            </w:tcBorders>
            <w:shd w:val="clear" w:color="auto" w:fill="auto"/>
            <w:vAlign w:val="center"/>
            <w:hideMark/>
          </w:tcPr>
          <w:p w14:paraId="181AEB6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20" w:type="dxa"/>
            <w:tcBorders>
              <w:top w:val="single" w:sz="4" w:space="0" w:color="auto"/>
              <w:left w:val="nil"/>
              <w:bottom w:val="single" w:sz="4" w:space="0" w:color="auto"/>
              <w:right w:val="nil"/>
            </w:tcBorders>
            <w:shd w:val="clear" w:color="auto" w:fill="auto"/>
            <w:vAlign w:val="bottom"/>
            <w:hideMark/>
          </w:tcPr>
          <w:p w14:paraId="5BC50D74"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This event indicator is located above one of our </w:t>
            </w:r>
            <w:proofErr w:type="spellStart"/>
            <w:r w:rsidRPr="00C1504D">
              <w:rPr>
                <w:rFonts w:ascii="Arial" w:hAnsi="Arial" w:cs="Arial"/>
                <w:color w:val="000000"/>
                <w:sz w:val="16"/>
                <w:szCs w:val="16"/>
              </w:rPr>
              <w:t>correlable</w:t>
            </w:r>
            <w:proofErr w:type="spellEnd"/>
            <w:r w:rsidRPr="00C1504D">
              <w:rPr>
                <w:rFonts w:ascii="Arial" w:hAnsi="Arial" w:cs="Arial"/>
                <w:color w:val="000000"/>
                <w:sz w:val="16"/>
                <w:szCs w:val="16"/>
              </w:rPr>
              <w:t xml:space="preserve"> layers (E610) and is on the same tier as layer E610 but it is unclear at whether stratigraphic horizon at which this event indicator terminates is the same exact horizon as </w:t>
            </w:r>
            <w:r>
              <w:rPr>
                <w:rFonts w:ascii="Arial" w:hAnsi="Arial" w:cs="Arial"/>
                <w:color w:val="000000"/>
                <w:sz w:val="16"/>
                <w:szCs w:val="16"/>
              </w:rPr>
              <w:t>E4</w:t>
            </w:r>
            <w:r w:rsidRPr="00C1504D">
              <w:rPr>
                <w:rFonts w:ascii="Arial" w:hAnsi="Arial" w:cs="Arial"/>
                <w:color w:val="000000"/>
                <w:sz w:val="16"/>
                <w:szCs w:val="16"/>
              </w:rPr>
              <w:t xml:space="preserve"> at the type locale on the opposite wall.  The indicator is not bracketed between two </w:t>
            </w:r>
            <w:proofErr w:type="spellStart"/>
            <w:r w:rsidRPr="00C1504D">
              <w:rPr>
                <w:rFonts w:ascii="Arial" w:hAnsi="Arial" w:cs="Arial"/>
                <w:color w:val="000000"/>
                <w:sz w:val="16"/>
                <w:szCs w:val="16"/>
              </w:rPr>
              <w:t>correlable</w:t>
            </w:r>
            <w:proofErr w:type="spellEnd"/>
            <w:r w:rsidRPr="00C1504D">
              <w:rPr>
                <w:rFonts w:ascii="Arial" w:hAnsi="Arial" w:cs="Arial"/>
                <w:color w:val="000000"/>
                <w:sz w:val="16"/>
                <w:szCs w:val="16"/>
              </w:rPr>
              <w:t xml:space="preserve"> layers, because location of layer E290 is unclear. While our preferred interpretation is </w:t>
            </w:r>
            <w:r>
              <w:rPr>
                <w:rFonts w:ascii="Arial" w:hAnsi="Arial" w:cs="Arial"/>
                <w:color w:val="000000"/>
                <w:sz w:val="16"/>
                <w:szCs w:val="16"/>
              </w:rPr>
              <w:t>E4</w:t>
            </w:r>
            <w:r w:rsidRPr="00C1504D">
              <w:rPr>
                <w:rFonts w:ascii="Arial" w:hAnsi="Arial" w:cs="Arial"/>
                <w:color w:val="000000"/>
                <w:sz w:val="16"/>
                <w:szCs w:val="16"/>
              </w:rPr>
              <w:t xml:space="preserve">, we cannot fully rule out the possibility it can be </w:t>
            </w:r>
            <w:r>
              <w:rPr>
                <w:rFonts w:ascii="Arial" w:hAnsi="Arial" w:cs="Arial"/>
                <w:color w:val="000000"/>
                <w:sz w:val="16"/>
                <w:szCs w:val="16"/>
              </w:rPr>
              <w:t>E5</w:t>
            </w:r>
            <w:r w:rsidRPr="00C1504D">
              <w:rPr>
                <w:rFonts w:ascii="Arial" w:hAnsi="Arial" w:cs="Arial"/>
                <w:color w:val="000000"/>
                <w:sz w:val="16"/>
                <w:szCs w:val="16"/>
              </w:rPr>
              <w:t xml:space="preserve"> (or </w:t>
            </w:r>
            <w:r>
              <w:rPr>
                <w:rFonts w:ascii="Arial" w:hAnsi="Arial" w:cs="Arial"/>
                <w:color w:val="000000"/>
                <w:sz w:val="16"/>
                <w:szCs w:val="16"/>
              </w:rPr>
              <w:t>E3</w:t>
            </w:r>
            <w:r w:rsidRPr="00C1504D">
              <w:rPr>
                <w:rFonts w:ascii="Arial" w:hAnsi="Arial" w:cs="Arial"/>
                <w:color w:val="000000"/>
                <w:sz w:val="16"/>
                <w:szCs w:val="16"/>
              </w:rPr>
              <w:t xml:space="preserve">). Therefore, the stratigraphic correlation has a high level of uncertainty. </w:t>
            </w:r>
          </w:p>
        </w:tc>
      </w:tr>
      <w:tr w:rsidR="009B00ED" w:rsidRPr="00C1504D" w14:paraId="34C47900" w14:textId="77777777" w:rsidTr="009B00ED">
        <w:trPr>
          <w:trHeight w:val="300"/>
        </w:trPr>
        <w:tc>
          <w:tcPr>
            <w:tcW w:w="500" w:type="dxa"/>
            <w:tcBorders>
              <w:top w:val="nil"/>
              <w:left w:val="nil"/>
              <w:bottom w:val="nil"/>
              <w:right w:val="nil"/>
            </w:tcBorders>
            <w:shd w:val="clear" w:color="auto" w:fill="auto"/>
            <w:noWrap/>
            <w:vAlign w:val="bottom"/>
            <w:hideMark/>
          </w:tcPr>
          <w:p w14:paraId="3039D09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E4</w:t>
            </w:r>
          </w:p>
        </w:tc>
        <w:tc>
          <w:tcPr>
            <w:tcW w:w="440" w:type="dxa"/>
            <w:tcBorders>
              <w:top w:val="nil"/>
              <w:left w:val="nil"/>
              <w:bottom w:val="nil"/>
              <w:right w:val="nil"/>
            </w:tcBorders>
            <w:shd w:val="clear" w:color="auto" w:fill="auto"/>
            <w:noWrap/>
            <w:vAlign w:val="bottom"/>
            <w:hideMark/>
          </w:tcPr>
          <w:p w14:paraId="3503D1FA"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nil"/>
              <w:left w:val="nil"/>
              <w:bottom w:val="nil"/>
              <w:right w:val="nil"/>
            </w:tcBorders>
            <w:shd w:val="clear" w:color="auto" w:fill="auto"/>
            <w:noWrap/>
            <w:vAlign w:val="bottom"/>
            <w:hideMark/>
          </w:tcPr>
          <w:p w14:paraId="6E9B223C"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0" w:type="dxa"/>
            <w:tcBorders>
              <w:top w:val="nil"/>
              <w:left w:val="nil"/>
              <w:bottom w:val="nil"/>
              <w:right w:val="nil"/>
            </w:tcBorders>
            <w:shd w:val="clear" w:color="auto" w:fill="auto"/>
            <w:noWrap/>
            <w:vAlign w:val="bottom"/>
            <w:hideMark/>
          </w:tcPr>
          <w:p w14:paraId="507D3D6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36</w:t>
            </w:r>
          </w:p>
        </w:tc>
        <w:tc>
          <w:tcPr>
            <w:tcW w:w="3760" w:type="dxa"/>
            <w:tcBorders>
              <w:top w:val="nil"/>
              <w:left w:val="nil"/>
              <w:bottom w:val="nil"/>
              <w:right w:val="nil"/>
            </w:tcBorders>
            <w:shd w:val="clear" w:color="auto" w:fill="auto"/>
            <w:vAlign w:val="bottom"/>
            <w:hideMark/>
          </w:tcPr>
          <w:p w14:paraId="6FA95794"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Fault terminates upward with minor offset.</w:t>
            </w:r>
          </w:p>
        </w:tc>
        <w:tc>
          <w:tcPr>
            <w:tcW w:w="700" w:type="dxa"/>
            <w:tcBorders>
              <w:top w:val="nil"/>
              <w:left w:val="nil"/>
              <w:bottom w:val="nil"/>
              <w:right w:val="nil"/>
            </w:tcBorders>
            <w:shd w:val="clear" w:color="auto" w:fill="auto"/>
            <w:noWrap/>
            <w:vAlign w:val="center"/>
            <w:hideMark/>
          </w:tcPr>
          <w:p w14:paraId="4E91CDB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nil"/>
              <w:left w:val="nil"/>
              <w:bottom w:val="nil"/>
              <w:right w:val="nil"/>
            </w:tcBorders>
            <w:shd w:val="clear" w:color="auto" w:fill="auto"/>
            <w:vAlign w:val="center"/>
            <w:hideMark/>
          </w:tcPr>
          <w:p w14:paraId="4A8CBBC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20" w:type="dxa"/>
            <w:tcBorders>
              <w:top w:val="nil"/>
              <w:left w:val="nil"/>
              <w:bottom w:val="nil"/>
              <w:right w:val="nil"/>
            </w:tcBorders>
            <w:shd w:val="clear" w:color="auto" w:fill="auto"/>
            <w:vAlign w:val="bottom"/>
            <w:hideMark/>
          </w:tcPr>
          <w:p w14:paraId="140C3E73"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w:t>
            </w:r>
          </w:p>
        </w:tc>
      </w:tr>
      <w:tr w:rsidR="009B00ED" w:rsidRPr="00C1504D" w14:paraId="0A842D8C" w14:textId="77777777" w:rsidTr="009B00ED">
        <w:trPr>
          <w:trHeight w:val="1455"/>
        </w:trPr>
        <w:tc>
          <w:tcPr>
            <w:tcW w:w="500" w:type="dxa"/>
            <w:tcBorders>
              <w:top w:val="single" w:sz="4" w:space="0" w:color="auto"/>
              <w:left w:val="nil"/>
              <w:bottom w:val="single" w:sz="4" w:space="0" w:color="auto"/>
              <w:right w:val="nil"/>
            </w:tcBorders>
            <w:shd w:val="clear" w:color="auto" w:fill="auto"/>
            <w:noWrap/>
            <w:vAlign w:val="bottom"/>
            <w:hideMark/>
          </w:tcPr>
          <w:p w14:paraId="7062C9D1"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E4</w:t>
            </w:r>
          </w:p>
        </w:tc>
        <w:tc>
          <w:tcPr>
            <w:tcW w:w="440" w:type="dxa"/>
            <w:tcBorders>
              <w:top w:val="single" w:sz="4" w:space="0" w:color="auto"/>
              <w:left w:val="nil"/>
              <w:bottom w:val="single" w:sz="4" w:space="0" w:color="auto"/>
              <w:right w:val="nil"/>
            </w:tcBorders>
            <w:shd w:val="clear" w:color="auto" w:fill="auto"/>
            <w:noWrap/>
            <w:vAlign w:val="bottom"/>
            <w:hideMark/>
          </w:tcPr>
          <w:p w14:paraId="18E5487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single" w:sz="4" w:space="0" w:color="auto"/>
              <w:left w:val="nil"/>
              <w:bottom w:val="single" w:sz="4" w:space="0" w:color="auto"/>
              <w:right w:val="nil"/>
            </w:tcBorders>
            <w:shd w:val="clear" w:color="auto" w:fill="auto"/>
            <w:noWrap/>
            <w:vAlign w:val="bottom"/>
            <w:hideMark/>
          </w:tcPr>
          <w:p w14:paraId="2F18F81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0" w:type="dxa"/>
            <w:tcBorders>
              <w:top w:val="single" w:sz="4" w:space="0" w:color="auto"/>
              <w:left w:val="nil"/>
              <w:bottom w:val="single" w:sz="4" w:space="0" w:color="auto"/>
              <w:right w:val="nil"/>
            </w:tcBorders>
            <w:shd w:val="clear" w:color="auto" w:fill="auto"/>
            <w:noWrap/>
            <w:vAlign w:val="bottom"/>
            <w:hideMark/>
          </w:tcPr>
          <w:p w14:paraId="6BF2201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24</w:t>
            </w:r>
          </w:p>
        </w:tc>
        <w:tc>
          <w:tcPr>
            <w:tcW w:w="3760" w:type="dxa"/>
            <w:tcBorders>
              <w:top w:val="single" w:sz="4" w:space="0" w:color="auto"/>
              <w:left w:val="nil"/>
              <w:bottom w:val="single" w:sz="4" w:space="0" w:color="auto"/>
              <w:right w:val="nil"/>
            </w:tcBorders>
            <w:shd w:val="clear" w:color="auto" w:fill="auto"/>
            <w:vAlign w:val="bottom"/>
            <w:hideMark/>
          </w:tcPr>
          <w:p w14:paraId="42C5B965" w14:textId="37DC20E2"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A fault with minor offset originally mapped as capped by unit </w:t>
            </w:r>
            <w:proofErr w:type="gramStart"/>
            <w:r w:rsidRPr="00C1504D">
              <w:rPr>
                <w:rFonts w:ascii="Arial" w:hAnsi="Arial" w:cs="Arial"/>
                <w:color w:val="000000"/>
                <w:sz w:val="16"/>
                <w:szCs w:val="16"/>
              </w:rPr>
              <w:t>E</w:t>
            </w:r>
            <w:r w:rsidR="003131E0" w:rsidRPr="00C1504D">
              <w:rPr>
                <w:rFonts w:ascii="Arial" w:hAnsi="Arial" w:cs="Arial"/>
                <w:color w:val="000000"/>
                <w:sz w:val="16"/>
                <w:szCs w:val="16"/>
              </w:rPr>
              <w:t>480, but</w:t>
            </w:r>
            <w:proofErr w:type="gramEnd"/>
            <w:r w:rsidRPr="00C1504D">
              <w:rPr>
                <w:rFonts w:ascii="Arial" w:hAnsi="Arial" w:cs="Arial"/>
                <w:color w:val="000000"/>
                <w:sz w:val="16"/>
                <w:szCs w:val="16"/>
              </w:rPr>
              <w:t xml:space="preserve"> may extend upward and correlate with a fault in tier 2. Could potentially be </w:t>
            </w:r>
            <w:r>
              <w:rPr>
                <w:rFonts w:ascii="Arial" w:hAnsi="Arial" w:cs="Arial"/>
                <w:color w:val="000000"/>
                <w:sz w:val="16"/>
                <w:szCs w:val="16"/>
              </w:rPr>
              <w:t>E3</w:t>
            </w:r>
          </w:p>
        </w:tc>
        <w:tc>
          <w:tcPr>
            <w:tcW w:w="700" w:type="dxa"/>
            <w:tcBorders>
              <w:top w:val="single" w:sz="4" w:space="0" w:color="auto"/>
              <w:left w:val="nil"/>
              <w:bottom w:val="single" w:sz="4" w:space="0" w:color="auto"/>
              <w:right w:val="nil"/>
            </w:tcBorders>
            <w:shd w:val="clear" w:color="auto" w:fill="auto"/>
            <w:noWrap/>
            <w:vAlign w:val="center"/>
            <w:hideMark/>
          </w:tcPr>
          <w:p w14:paraId="3666239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single" w:sz="4" w:space="0" w:color="auto"/>
              <w:left w:val="nil"/>
              <w:bottom w:val="single" w:sz="4" w:space="0" w:color="auto"/>
              <w:right w:val="nil"/>
            </w:tcBorders>
            <w:shd w:val="clear" w:color="auto" w:fill="auto"/>
            <w:vAlign w:val="center"/>
            <w:hideMark/>
          </w:tcPr>
          <w:p w14:paraId="0770582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20" w:type="dxa"/>
            <w:tcBorders>
              <w:top w:val="single" w:sz="4" w:space="0" w:color="auto"/>
              <w:left w:val="nil"/>
              <w:bottom w:val="single" w:sz="4" w:space="0" w:color="auto"/>
              <w:right w:val="nil"/>
            </w:tcBorders>
            <w:shd w:val="clear" w:color="auto" w:fill="auto"/>
            <w:vAlign w:val="bottom"/>
            <w:hideMark/>
          </w:tcPr>
          <w:p w14:paraId="7BF1E8FD"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This event indicator is located above one of our </w:t>
            </w:r>
            <w:proofErr w:type="spellStart"/>
            <w:r w:rsidRPr="00C1504D">
              <w:rPr>
                <w:rFonts w:ascii="Arial" w:hAnsi="Arial" w:cs="Arial"/>
                <w:color w:val="000000"/>
                <w:sz w:val="16"/>
                <w:szCs w:val="16"/>
              </w:rPr>
              <w:t>correlable</w:t>
            </w:r>
            <w:proofErr w:type="spellEnd"/>
            <w:r w:rsidRPr="00C1504D">
              <w:rPr>
                <w:rFonts w:ascii="Arial" w:hAnsi="Arial" w:cs="Arial"/>
                <w:color w:val="000000"/>
                <w:sz w:val="16"/>
                <w:szCs w:val="16"/>
              </w:rPr>
              <w:t xml:space="preserve"> layers (E610), but is not bracketed between two </w:t>
            </w:r>
            <w:proofErr w:type="spellStart"/>
            <w:r w:rsidRPr="00C1504D">
              <w:rPr>
                <w:rFonts w:ascii="Arial" w:hAnsi="Arial" w:cs="Arial"/>
                <w:color w:val="000000"/>
                <w:sz w:val="16"/>
                <w:szCs w:val="16"/>
              </w:rPr>
              <w:t>correlable</w:t>
            </w:r>
            <w:proofErr w:type="spellEnd"/>
            <w:r w:rsidRPr="00C1504D">
              <w:rPr>
                <w:rFonts w:ascii="Arial" w:hAnsi="Arial" w:cs="Arial"/>
                <w:color w:val="000000"/>
                <w:sz w:val="16"/>
                <w:szCs w:val="16"/>
              </w:rPr>
              <w:t xml:space="preserve"> layers, because location of layer E290 is unclear.  While our preferred interpretation is </w:t>
            </w:r>
            <w:r>
              <w:rPr>
                <w:rFonts w:ascii="Arial" w:hAnsi="Arial" w:cs="Arial"/>
                <w:color w:val="000000"/>
                <w:sz w:val="16"/>
                <w:szCs w:val="16"/>
              </w:rPr>
              <w:t>E4</w:t>
            </w:r>
            <w:r w:rsidRPr="00C1504D">
              <w:rPr>
                <w:rFonts w:ascii="Arial" w:hAnsi="Arial" w:cs="Arial"/>
                <w:color w:val="000000"/>
                <w:sz w:val="16"/>
                <w:szCs w:val="16"/>
              </w:rPr>
              <w:t xml:space="preserve">, we cannot fully rule out the possibility it can be event 3. Therefore, the stratigraphic correlation has a high level of uncertainty. </w:t>
            </w:r>
          </w:p>
        </w:tc>
      </w:tr>
      <w:tr w:rsidR="009B00ED" w:rsidRPr="00C1504D" w14:paraId="25C7F74E" w14:textId="77777777" w:rsidTr="009B00ED">
        <w:trPr>
          <w:trHeight w:val="1815"/>
        </w:trPr>
        <w:tc>
          <w:tcPr>
            <w:tcW w:w="500" w:type="dxa"/>
            <w:tcBorders>
              <w:top w:val="nil"/>
              <w:left w:val="nil"/>
              <w:bottom w:val="nil"/>
              <w:right w:val="nil"/>
            </w:tcBorders>
            <w:shd w:val="clear" w:color="auto" w:fill="auto"/>
            <w:noWrap/>
            <w:vAlign w:val="bottom"/>
            <w:hideMark/>
          </w:tcPr>
          <w:p w14:paraId="0BD3FC40" w14:textId="77777777" w:rsidR="009B00ED" w:rsidRPr="00C1504D" w:rsidRDefault="009B00ED" w:rsidP="009B00ED">
            <w:pPr>
              <w:rPr>
                <w:rFonts w:ascii="Arial" w:hAnsi="Arial" w:cs="Arial"/>
                <w:color w:val="000000"/>
                <w:sz w:val="16"/>
                <w:szCs w:val="16"/>
              </w:rPr>
            </w:pPr>
          </w:p>
        </w:tc>
        <w:tc>
          <w:tcPr>
            <w:tcW w:w="440" w:type="dxa"/>
            <w:tcBorders>
              <w:top w:val="nil"/>
              <w:left w:val="nil"/>
              <w:bottom w:val="nil"/>
              <w:right w:val="nil"/>
            </w:tcBorders>
            <w:shd w:val="clear" w:color="auto" w:fill="auto"/>
            <w:noWrap/>
            <w:vAlign w:val="bottom"/>
            <w:hideMark/>
          </w:tcPr>
          <w:p w14:paraId="5E80D30D"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0F2D9595"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62D03245" w14:textId="77777777" w:rsidR="009B00ED" w:rsidRPr="00C1504D" w:rsidRDefault="009B00ED" w:rsidP="009B00ED">
            <w:pPr>
              <w:jc w:val="center"/>
              <w:rPr>
                <w:sz w:val="20"/>
                <w:szCs w:val="20"/>
              </w:rPr>
            </w:pPr>
          </w:p>
        </w:tc>
        <w:tc>
          <w:tcPr>
            <w:tcW w:w="3760" w:type="dxa"/>
            <w:tcBorders>
              <w:top w:val="nil"/>
              <w:left w:val="nil"/>
              <w:bottom w:val="nil"/>
              <w:right w:val="nil"/>
            </w:tcBorders>
            <w:shd w:val="clear" w:color="auto" w:fill="auto"/>
            <w:vAlign w:val="bottom"/>
            <w:hideMark/>
          </w:tcPr>
          <w:p w14:paraId="6825634C" w14:textId="77777777" w:rsidR="009B00ED" w:rsidRPr="00C1504D" w:rsidRDefault="009B00ED" w:rsidP="009B00ED">
            <w:pPr>
              <w:jc w:val="center"/>
              <w:rPr>
                <w:sz w:val="20"/>
                <w:szCs w:val="20"/>
              </w:rPr>
            </w:pPr>
          </w:p>
        </w:tc>
        <w:tc>
          <w:tcPr>
            <w:tcW w:w="700" w:type="dxa"/>
            <w:tcBorders>
              <w:top w:val="nil"/>
              <w:left w:val="nil"/>
              <w:bottom w:val="nil"/>
              <w:right w:val="nil"/>
            </w:tcBorders>
            <w:shd w:val="clear" w:color="auto" w:fill="auto"/>
            <w:noWrap/>
            <w:vAlign w:val="center"/>
            <w:hideMark/>
          </w:tcPr>
          <w:p w14:paraId="7D5F3977" w14:textId="77777777" w:rsidR="009B00ED" w:rsidRPr="00C1504D" w:rsidRDefault="009B00ED" w:rsidP="009B00ED">
            <w:pPr>
              <w:rPr>
                <w:sz w:val="20"/>
                <w:szCs w:val="20"/>
              </w:rPr>
            </w:pPr>
          </w:p>
        </w:tc>
        <w:tc>
          <w:tcPr>
            <w:tcW w:w="1180" w:type="dxa"/>
            <w:tcBorders>
              <w:top w:val="nil"/>
              <w:left w:val="nil"/>
              <w:bottom w:val="nil"/>
              <w:right w:val="nil"/>
            </w:tcBorders>
            <w:shd w:val="clear" w:color="auto" w:fill="auto"/>
            <w:vAlign w:val="center"/>
            <w:hideMark/>
          </w:tcPr>
          <w:p w14:paraId="492C88C9" w14:textId="77777777" w:rsidR="009B00ED" w:rsidRPr="00C1504D" w:rsidRDefault="009B00ED" w:rsidP="009B00ED">
            <w:pPr>
              <w:jc w:val="center"/>
              <w:rPr>
                <w:sz w:val="20"/>
                <w:szCs w:val="20"/>
              </w:rPr>
            </w:pPr>
          </w:p>
        </w:tc>
        <w:tc>
          <w:tcPr>
            <w:tcW w:w="4620" w:type="dxa"/>
            <w:tcBorders>
              <w:top w:val="nil"/>
              <w:left w:val="nil"/>
              <w:bottom w:val="nil"/>
              <w:right w:val="nil"/>
            </w:tcBorders>
            <w:shd w:val="clear" w:color="auto" w:fill="auto"/>
            <w:noWrap/>
            <w:vAlign w:val="bottom"/>
            <w:hideMark/>
          </w:tcPr>
          <w:p w14:paraId="4C8858EA" w14:textId="77777777" w:rsidR="009B00ED" w:rsidRPr="00C1504D" w:rsidRDefault="009B00ED" w:rsidP="009B00ED">
            <w:pPr>
              <w:jc w:val="center"/>
              <w:rPr>
                <w:sz w:val="20"/>
                <w:szCs w:val="20"/>
              </w:rPr>
            </w:pPr>
          </w:p>
        </w:tc>
      </w:tr>
      <w:tr w:rsidR="009B00ED" w:rsidRPr="00C1504D" w14:paraId="3FE0FE6C" w14:textId="77777777" w:rsidTr="009B00ED">
        <w:trPr>
          <w:trHeight w:val="300"/>
        </w:trPr>
        <w:tc>
          <w:tcPr>
            <w:tcW w:w="500" w:type="dxa"/>
            <w:tcBorders>
              <w:top w:val="nil"/>
              <w:left w:val="nil"/>
              <w:bottom w:val="nil"/>
              <w:right w:val="nil"/>
            </w:tcBorders>
            <w:shd w:val="clear" w:color="auto" w:fill="auto"/>
            <w:noWrap/>
            <w:vAlign w:val="bottom"/>
            <w:hideMark/>
          </w:tcPr>
          <w:p w14:paraId="03672D34" w14:textId="77777777" w:rsidR="009B00ED" w:rsidRPr="00C1504D" w:rsidRDefault="009B00ED" w:rsidP="009B00ED">
            <w:pPr>
              <w:rPr>
                <w:sz w:val="20"/>
                <w:szCs w:val="20"/>
              </w:rPr>
            </w:pPr>
          </w:p>
        </w:tc>
        <w:tc>
          <w:tcPr>
            <w:tcW w:w="440" w:type="dxa"/>
            <w:tcBorders>
              <w:top w:val="nil"/>
              <w:left w:val="nil"/>
              <w:bottom w:val="nil"/>
              <w:right w:val="nil"/>
            </w:tcBorders>
            <w:shd w:val="clear" w:color="auto" w:fill="auto"/>
            <w:noWrap/>
            <w:vAlign w:val="bottom"/>
            <w:hideMark/>
          </w:tcPr>
          <w:p w14:paraId="283DCA68"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658AB931"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15EF7C99" w14:textId="77777777" w:rsidR="009B00ED" w:rsidRPr="00C1504D" w:rsidRDefault="009B00ED" w:rsidP="009B00ED">
            <w:pPr>
              <w:jc w:val="center"/>
              <w:rPr>
                <w:sz w:val="20"/>
                <w:szCs w:val="20"/>
              </w:rPr>
            </w:pPr>
          </w:p>
        </w:tc>
        <w:tc>
          <w:tcPr>
            <w:tcW w:w="3760" w:type="dxa"/>
            <w:tcBorders>
              <w:top w:val="nil"/>
              <w:left w:val="nil"/>
              <w:bottom w:val="nil"/>
              <w:right w:val="nil"/>
            </w:tcBorders>
            <w:shd w:val="clear" w:color="auto" w:fill="auto"/>
            <w:vAlign w:val="center"/>
            <w:hideMark/>
          </w:tcPr>
          <w:p w14:paraId="1F8BAD5C" w14:textId="77777777" w:rsidR="009B00ED" w:rsidRPr="00C1504D" w:rsidRDefault="009B00ED" w:rsidP="009B00ED">
            <w:pPr>
              <w:jc w:val="center"/>
              <w:rPr>
                <w:rFonts w:ascii="Arial" w:hAnsi="Arial" w:cs="Arial"/>
                <w:b/>
                <w:bCs/>
                <w:color w:val="000000"/>
                <w:sz w:val="16"/>
                <w:szCs w:val="16"/>
              </w:rPr>
            </w:pPr>
            <w:r w:rsidRPr="00C1504D">
              <w:rPr>
                <w:rFonts w:ascii="Arial" w:hAnsi="Arial" w:cs="Arial"/>
                <w:b/>
                <w:bCs/>
                <w:color w:val="000000"/>
                <w:sz w:val="16"/>
                <w:szCs w:val="16"/>
              </w:rPr>
              <w:t>Event 5</w:t>
            </w:r>
          </w:p>
        </w:tc>
        <w:tc>
          <w:tcPr>
            <w:tcW w:w="700" w:type="dxa"/>
            <w:tcBorders>
              <w:top w:val="nil"/>
              <w:left w:val="nil"/>
              <w:bottom w:val="nil"/>
              <w:right w:val="nil"/>
            </w:tcBorders>
            <w:shd w:val="clear" w:color="auto" w:fill="auto"/>
            <w:noWrap/>
            <w:vAlign w:val="center"/>
            <w:hideMark/>
          </w:tcPr>
          <w:p w14:paraId="4C86699A" w14:textId="77777777" w:rsidR="009B00ED" w:rsidRPr="00C1504D" w:rsidRDefault="009B00ED" w:rsidP="009B00ED">
            <w:pPr>
              <w:jc w:val="center"/>
              <w:rPr>
                <w:rFonts w:ascii="Arial" w:hAnsi="Arial" w:cs="Arial"/>
                <w:b/>
                <w:bCs/>
                <w:color w:val="000000"/>
                <w:sz w:val="16"/>
                <w:szCs w:val="16"/>
              </w:rPr>
            </w:pPr>
          </w:p>
        </w:tc>
        <w:tc>
          <w:tcPr>
            <w:tcW w:w="1180" w:type="dxa"/>
            <w:tcBorders>
              <w:top w:val="nil"/>
              <w:left w:val="nil"/>
              <w:bottom w:val="nil"/>
              <w:right w:val="nil"/>
            </w:tcBorders>
            <w:shd w:val="clear" w:color="auto" w:fill="auto"/>
            <w:vAlign w:val="center"/>
            <w:hideMark/>
          </w:tcPr>
          <w:p w14:paraId="5B8E2836" w14:textId="77777777" w:rsidR="009B00ED" w:rsidRPr="00C1504D" w:rsidRDefault="009B00ED" w:rsidP="009B00ED">
            <w:pPr>
              <w:jc w:val="center"/>
              <w:rPr>
                <w:sz w:val="20"/>
                <w:szCs w:val="20"/>
              </w:rPr>
            </w:pPr>
          </w:p>
        </w:tc>
        <w:tc>
          <w:tcPr>
            <w:tcW w:w="4620" w:type="dxa"/>
            <w:tcBorders>
              <w:top w:val="nil"/>
              <w:left w:val="nil"/>
              <w:bottom w:val="nil"/>
              <w:right w:val="nil"/>
            </w:tcBorders>
            <w:shd w:val="clear" w:color="auto" w:fill="auto"/>
            <w:noWrap/>
            <w:vAlign w:val="bottom"/>
            <w:hideMark/>
          </w:tcPr>
          <w:p w14:paraId="77A995B3" w14:textId="77777777" w:rsidR="009B00ED" w:rsidRPr="00C1504D" w:rsidRDefault="009B00ED" w:rsidP="009B00ED">
            <w:pPr>
              <w:jc w:val="center"/>
              <w:rPr>
                <w:sz w:val="20"/>
                <w:szCs w:val="20"/>
              </w:rPr>
            </w:pPr>
          </w:p>
        </w:tc>
      </w:tr>
      <w:tr w:rsidR="009B00ED" w:rsidRPr="00C1504D" w14:paraId="662F7437" w14:textId="77777777" w:rsidTr="009B00ED">
        <w:trPr>
          <w:trHeight w:val="2145"/>
        </w:trPr>
        <w:tc>
          <w:tcPr>
            <w:tcW w:w="500" w:type="dxa"/>
            <w:tcBorders>
              <w:top w:val="single" w:sz="4" w:space="0" w:color="auto"/>
              <w:left w:val="nil"/>
              <w:bottom w:val="single" w:sz="4" w:space="0" w:color="auto"/>
              <w:right w:val="nil"/>
            </w:tcBorders>
            <w:shd w:val="clear" w:color="auto" w:fill="auto"/>
            <w:noWrap/>
            <w:vAlign w:val="bottom"/>
            <w:hideMark/>
          </w:tcPr>
          <w:p w14:paraId="358D3B9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E5</w:t>
            </w:r>
          </w:p>
        </w:tc>
        <w:tc>
          <w:tcPr>
            <w:tcW w:w="440" w:type="dxa"/>
            <w:tcBorders>
              <w:top w:val="single" w:sz="4" w:space="0" w:color="auto"/>
              <w:left w:val="nil"/>
              <w:bottom w:val="single" w:sz="4" w:space="0" w:color="auto"/>
              <w:right w:val="nil"/>
            </w:tcBorders>
            <w:shd w:val="clear" w:color="auto" w:fill="auto"/>
            <w:noWrap/>
            <w:vAlign w:val="bottom"/>
            <w:hideMark/>
          </w:tcPr>
          <w:p w14:paraId="0633FF3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single" w:sz="4" w:space="0" w:color="auto"/>
              <w:left w:val="nil"/>
              <w:bottom w:val="single" w:sz="4" w:space="0" w:color="auto"/>
              <w:right w:val="nil"/>
            </w:tcBorders>
            <w:shd w:val="clear" w:color="auto" w:fill="auto"/>
            <w:noWrap/>
            <w:vAlign w:val="bottom"/>
            <w:hideMark/>
          </w:tcPr>
          <w:p w14:paraId="13D21E3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460" w:type="dxa"/>
            <w:tcBorders>
              <w:top w:val="single" w:sz="4" w:space="0" w:color="auto"/>
              <w:left w:val="nil"/>
              <w:bottom w:val="single" w:sz="4" w:space="0" w:color="auto"/>
              <w:right w:val="nil"/>
            </w:tcBorders>
            <w:shd w:val="clear" w:color="auto" w:fill="auto"/>
            <w:noWrap/>
            <w:vAlign w:val="bottom"/>
            <w:hideMark/>
          </w:tcPr>
          <w:p w14:paraId="7EDE2A4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50</w:t>
            </w:r>
          </w:p>
        </w:tc>
        <w:tc>
          <w:tcPr>
            <w:tcW w:w="3760" w:type="dxa"/>
            <w:tcBorders>
              <w:top w:val="single" w:sz="4" w:space="0" w:color="auto"/>
              <w:left w:val="nil"/>
              <w:bottom w:val="single" w:sz="4" w:space="0" w:color="auto"/>
              <w:right w:val="nil"/>
            </w:tcBorders>
            <w:shd w:val="clear" w:color="auto" w:fill="auto"/>
            <w:vAlign w:val="bottom"/>
            <w:hideMark/>
          </w:tcPr>
          <w:p w14:paraId="2C07C646"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Four faults with minor vertical sep</w:t>
            </w:r>
            <w:r>
              <w:rPr>
                <w:rFonts w:ascii="Arial" w:hAnsi="Arial" w:cs="Arial"/>
                <w:color w:val="000000"/>
                <w:sz w:val="16"/>
                <w:szCs w:val="16"/>
              </w:rPr>
              <w:t>a</w:t>
            </w:r>
            <w:r w:rsidRPr="00C1504D">
              <w:rPr>
                <w:rFonts w:ascii="Arial" w:hAnsi="Arial" w:cs="Arial"/>
                <w:color w:val="000000"/>
                <w:sz w:val="16"/>
                <w:szCs w:val="16"/>
              </w:rPr>
              <w:t>ration of layer W590D capped by W490D. Total vertical sep</w:t>
            </w:r>
            <w:r>
              <w:rPr>
                <w:rFonts w:ascii="Arial" w:hAnsi="Arial" w:cs="Arial"/>
                <w:color w:val="000000"/>
                <w:sz w:val="16"/>
                <w:szCs w:val="16"/>
              </w:rPr>
              <w:t>a</w:t>
            </w:r>
            <w:r w:rsidRPr="00C1504D">
              <w:rPr>
                <w:rFonts w:ascii="Arial" w:hAnsi="Arial" w:cs="Arial"/>
                <w:color w:val="000000"/>
                <w:sz w:val="16"/>
                <w:szCs w:val="16"/>
              </w:rPr>
              <w:t xml:space="preserve">ration across the zone is ~ 10 cm. Therefore, we consider this moderate offset.  Upward termination is indistinct, but there is a sharp capping layer about 30 cm above the faults.  Our preferred interpretation is that this is a younger event than </w:t>
            </w:r>
            <w:r>
              <w:rPr>
                <w:rFonts w:ascii="Arial" w:hAnsi="Arial" w:cs="Arial"/>
                <w:color w:val="000000"/>
                <w:sz w:val="16"/>
                <w:szCs w:val="16"/>
              </w:rPr>
              <w:t>E6</w:t>
            </w:r>
            <w:r w:rsidRPr="00C1504D">
              <w:rPr>
                <w:rFonts w:ascii="Arial" w:hAnsi="Arial" w:cs="Arial"/>
                <w:color w:val="000000"/>
                <w:sz w:val="16"/>
                <w:szCs w:val="16"/>
              </w:rPr>
              <w:t xml:space="preserve">, but we cannot rule out whether this indicator could have formed during </w:t>
            </w:r>
            <w:r>
              <w:rPr>
                <w:rFonts w:ascii="Arial" w:hAnsi="Arial" w:cs="Arial"/>
                <w:color w:val="000000"/>
                <w:sz w:val="16"/>
                <w:szCs w:val="16"/>
              </w:rPr>
              <w:t>E6</w:t>
            </w:r>
            <w:r w:rsidRPr="00C1504D">
              <w:rPr>
                <w:rFonts w:ascii="Arial" w:hAnsi="Arial" w:cs="Arial"/>
                <w:color w:val="000000"/>
                <w:sz w:val="16"/>
                <w:szCs w:val="16"/>
              </w:rPr>
              <w:t xml:space="preserve">.  </w:t>
            </w:r>
          </w:p>
        </w:tc>
        <w:tc>
          <w:tcPr>
            <w:tcW w:w="700" w:type="dxa"/>
            <w:tcBorders>
              <w:top w:val="single" w:sz="4" w:space="0" w:color="auto"/>
              <w:left w:val="nil"/>
              <w:bottom w:val="single" w:sz="4" w:space="0" w:color="auto"/>
              <w:right w:val="nil"/>
            </w:tcBorders>
            <w:shd w:val="clear" w:color="auto" w:fill="auto"/>
            <w:noWrap/>
            <w:vAlign w:val="center"/>
            <w:hideMark/>
          </w:tcPr>
          <w:p w14:paraId="414E29FF"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1180" w:type="dxa"/>
            <w:tcBorders>
              <w:top w:val="single" w:sz="4" w:space="0" w:color="auto"/>
              <w:left w:val="nil"/>
              <w:bottom w:val="single" w:sz="4" w:space="0" w:color="auto"/>
              <w:right w:val="nil"/>
            </w:tcBorders>
            <w:shd w:val="clear" w:color="auto" w:fill="auto"/>
            <w:vAlign w:val="center"/>
            <w:hideMark/>
          </w:tcPr>
          <w:p w14:paraId="6EADE8CF"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20" w:type="dxa"/>
            <w:tcBorders>
              <w:top w:val="single" w:sz="4" w:space="0" w:color="auto"/>
              <w:left w:val="nil"/>
              <w:bottom w:val="single" w:sz="4" w:space="0" w:color="auto"/>
              <w:right w:val="nil"/>
            </w:tcBorders>
            <w:shd w:val="clear" w:color="auto" w:fill="auto"/>
            <w:vAlign w:val="bottom"/>
            <w:hideMark/>
          </w:tcPr>
          <w:p w14:paraId="20C950DA"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Type Locale.   Our preferred interpretation is that this is a younger event than </w:t>
            </w:r>
            <w:r>
              <w:rPr>
                <w:rFonts w:ascii="Arial" w:hAnsi="Arial" w:cs="Arial"/>
                <w:color w:val="000000"/>
                <w:sz w:val="16"/>
                <w:szCs w:val="16"/>
              </w:rPr>
              <w:t>E6</w:t>
            </w:r>
            <w:r w:rsidRPr="00C1504D">
              <w:rPr>
                <w:rFonts w:ascii="Arial" w:hAnsi="Arial" w:cs="Arial"/>
                <w:color w:val="000000"/>
                <w:sz w:val="16"/>
                <w:szCs w:val="16"/>
              </w:rPr>
              <w:t xml:space="preserve">, but we cannot rule out whether this indicator could have formed during </w:t>
            </w:r>
            <w:r>
              <w:rPr>
                <w:rFonts w:ascii="Arial" w:hAnsi="Arial" w:cs="Arial"/>
                <w:color w:val="000000"/>
                <w:sz w:val="16"/>
                <w:szCs w:val="16"/>
              </w:rPr>
              <w:t>E6</w:t>
            </w:r>
            <w:r w:rsidRPr="00C1504D">
              <w:rPr>
                <w:rFonts w:ascii="Arial" w:hAnsi="Arial" w:cs="Arial"/>
                <w:color w:val="000000"/>
                <w:sz w:val="16"/>
                <w:szCs w:val="16"/>
              </w:rPr>
              <w:t xml:space="preserve">.  Therefore we </w:t>
            </w:r>
            <w:proofErr w:type="gramStart"/>
            <w:r w:rsidRPr="00C1504D">
              <w:rPr>
                <w:rFonts w:ascii="Arial" w:hAnsi="Arial" w:cs="Arial"/>
                <w:color w:val="000000"/>
                <w:sz w:val="16"/>
                <w:szCs w:val="16"/>
              </w:rPr>
              <w:t>assign  correlation</w:t>
            </w:r>
            <w:proofErr w:type="gramEnd"/>
            <w:r w:rsidRPr="00C1504D">
              <w:rPr>
                <w:rFonts w:ascii="Arial" w:hAnsi="Arial" w:cs="Arial"/>
                <w:color w:val="000000"/>
                <w:sz w:val="16"/>
                <w:szCs w:val="16"/>
              </w:rPr>
              <w:t xml:space="preserve"> rating of 4 instead 5 for the type locale.</w:t>
            </w:r>
          </w:p>
        </w:tc>
      </w:tr>
      <w:tr w:rsidR="009B00ED" w:rsidRPr="00C1504D" w14:paraId="28EA99EB" w14:textId="77777777" w:rsidTr="009B00ED">
        <w:trPr>
          <w:trHeight w:val="960"/>
        </w:trPr>
        <w:tc>
          <w:tcPr>
            <w:tcW w:w="500" w:type="dxa"/>
            <w:tcBorders>
              <w:top w:val="nil"/>
              <w:left w:val="nil"/>
              <w:bottom w:val="single" w:sz="4" w:space="0" w:color="auto"/>
              <w:right w:val="nil"/>
            </w:tcBorders>
            <w:shd w:val="clear" w:color="auto" w:fill="auto"/>
            <w:noWrap/>
            <w:vAlign w:val="bottom"/>
            <w:hideMark/>
          </w:tcPr>
          <w:p w14:paraId="458A449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E5</w:t>
            </w:r>
          </w:p>
        </w:tc>
        <w:tc>
          <w:tcPr>
            <w:tcW w:w="440" w:type="dxa"/>
            <w:tcBorders>
              <w:top w:val="nil"/>
              <w:left w:val="nil"/>
              <w:bottom w:val="single" w:sz="4" w:space="0" w:color="auto"/>
              <w:right w:val="nil"/>
            </w:tcBorders>
            <w:shd w:val="clear" w:color="auto" w:fill="auto"/>
            <w:noWrap/>
            <w:vAlign w:val="bottom"/>
            <w:hideMark/>
          </w:tcPr>
          <w:p w14:paraId="647609D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nil"/>
              <w:left w:val="nil"/>
              <w:bottom w:val="single" w:sz="4" w:space="0" w:color="auto"/>
              <w:right w:val="nil"/>
            </w:tcBorders>
            <w:shd w:val="clear" w:color="auto" w:fill="auto"/>
            <w:noWrap/>
            <w:vAlign w:val="bottom"/>
            <w:hideMark/>
          </w:tcPr>
          <w:p w14:paraId="1F63F3F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0" w:type="dxa"/>
            <w:tcBorders>
              <w:top w:val="nil"/>
              <w:left w:val="nil"/>
              <w:bottom w:val="single" w:sz="4" w:space="0" w:color="auto"/>
              <w:right w:val="nil"/>
            </w:tcBorders>
            <w:shd w:val="clear" w:color="auto" w:fill="auto"/>
            <w:noWrap/>
            <w:vAlign w:val="bottom"/>
            <w:hideMark/>
          </w:tcPr>
          <w:p w14:paraId="58931E6D"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32</w:t>
            </w:r>
          </w:p>
        </w:tc>
        <w:tc>
          <w:tcPr>
            <w:tcW w:w="3760" w:type="dxa"/>
            <w:tcBorders>
              <w:top w:val="nil"/>
              <w:left w:val="nil"/>
              <w:bottom w:val="single" w:sz="4" w:space="0" w:color="auto"/>
              <w:right w:val="nil"/>
            </w:tcBorders>
            <w:shd w:val="clear" w:color="auto" w:fill="auto"/>
            <w:vAlign w:val="bottom"/>
            <w:hideMark/>
          </w:tcPr>
          <w:p w14:paraId="1F031151"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Fault splay with very minor offset gets capped by layer E440.</w:t>
            </w:r>
          </w:p>
        </w:tc>
        <w:tc>
          <w:tcPr>
            <w:tcW w:w="700" w:type="dxa"/>
            <w:tcBorders>
              <w:top w:val="nil"/>
              <w:left w:val="nil"/>
              <w:bottom w:val="single" w:sz="4" w:space="0" w:color="auto"/>
              <w:right w:val="nil"/>
            </w:tcBorders>
            <w:shd w:val="clear" w:color="auto" w:fill="auto"/>
            <w:noWrap/>
            <w:vAlign w:val="center"/>
            <w:hideMark/>
          </w:tcPr>
          <w:p w14:paraId="53BC227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0</w:t>
            </w:r>
          </w:p>
        </w:tc>
        <w:tc>
          <w:tcPr>
            <w:tcW w:w="1180" w:type="dxa"/>
            <w:tcBorders>
              <w:top w:val="nil"/>
              <w:left w:val="nil"/>
              <w:bottom w:val="single" w:sz="4" w:space="0" w:color="auto"/>
              <w:right w:val="nil"/>
            </w:tcBorders>
            <w:shd w:val="clear" w:color="auto" w:fill="auto"/>
            <w:vAlign w:val="center"/>
            <w:hideMark/>
          </w:tcPr>
          <w:p w14:paraId="738351D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20" w:type="dxa"/>
            <w:tcBorders>
              <w:top w:val="nil"/>
              <w:left w:val="nil"/>
              <w:bottom w:val="single" w:sz="4" w:space="0" w:color="auto"/>
              <w:right w:val="nil"/>
            </w:tcBorders>
            <w:shd w:val="clear" w:color="auto" w:fill="auto"/>
            <w:vAlign w:val="bottom"/>
            <w:hideMark/>
          </w:tcPr>
          <w:p w14:paraId="0FE6EBA4"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At this event indicator we are </w:t>
            </w:r>
            <w:proofErr w:type="gramStart"/>
            <w:r w:rsidRPr="00C1504D">
              <w:rPr>
                <w:rFonts w:ascii="Arial" w:hAnsi="Arial" w:cs="Arial"/>
                <w:color w:val="000000"/>
                <w:sz w:val="16"/>
                <w:szCs w:val="16"/>
              </w:rPr>
              <w:t>fairly certain</w:t>
            </w:r>
            <w:proofErr w:type="gramEnd"/>
            <w:r w:rsidRPr="00C1504D">
              <w:rPr>
                <w:rFonts w:ascii="Arial" w:hAnsi="Arial" w:cs="Arial"/>
                <w:color w:val="000000"/>
                <w:sz w:val="16"/>
                <w:szCs w:val="16"/>
              </w:rPr>
              <w:t xml:space="preserve"> that the event indicator lies above layer E610(the top of this layer is the E6 horizon) and below the </w:t>
            </w:r>
            <w:r>
              <w:rPr>
                <w:rFonts w:ascii="Arial" w:hAnsi="Arial" w:cs="Arial"/>
                <w:color w:val="000000"/>
                <w:sz w:val="16"/>
                <w:szCs w:val="16"/>
              </w:rPr>
              <w:t>E4</w:t>
            </w:r>
            <w:r w:rsidRPr="00C1504D">
              <w:rPr>
                <w:rFonts w:ascii="Arial" w:hAnsi="Arial" w:cs="Arial"/>
                <w:color w:val="000000"/>
                <w:sz w:val="16"/>
                <w:szCs w:val="16"/>
              </w:rPr>
              <w:t xml:space="preserve"> indicator. The only uncertainty here, is that the type locale is on the opposite wall.</w:t>
            </w:r>
          </w:p>
        </w:tc>
      </w:tr>
      <w:tr w:rsidR="009B00ED" w:rsidRPr="00C1504D" w14:paraId="154C5480" w14:textId="77777777" w:rsidTr="009B00ED">
        <w:trPr>
          <w:trHeight w:val="960"/>
        </w:trPr>
        <w:tc>
          <w:tcPr>
            <w:tcW w:w="500" w:type="dxa"/>
            <w:tcBorders>
              <w:top w:val="nil"/>
              <w:left w:val="nil"/>
              <w:bottom w:val="nil"/>
              <w:right w:val="nil"/>
            </w:tcBorders>
            <w:shd w:val="clear" w:color="auto" w:fill="auto"/>
            <w:noWrap/>
            <w:vAlign w:val="bottom"/>
            <w:hideMark/>
          </w:tcPr>
          <w:p w14:paraId="4B1F8DB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lastRenderedPageBreak/>
              <w:t>E5</w:t>
            </w:r>
          </w:p>
        </w:tc>
        <w:tc>
          <w:tcPr>
            <w:tcW w:w="440" w:type="dxa"/>
            <w:tcBorders>
              <w:top w:val="nil"/>
              <w:left w:val="nil"/>
              <w:bottom w:val="nil"/>
              <w:right w:val="nil"/>
            </w:tcBorders>
            <w:shd w:val="clear" w:color="auto" w:fill="auto"/>
            <w:noWrap/>
            <w:vAlign w:val="bottom"/>
            <w:hideMark/>
          </w:tcPr>
          <w:p w14:paraId="148C419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nil"/>
              <w:left w:val="nil"/>
              <w:bottom w:val="nil"/>
              <w:right w:val="nil"/>
            </w:tcBorders>
            <w:shd w:val="clear" w:color="auto" w:fill="auto"/>
            <w:noWrap/>
            <w:vAlign w:val="bottom"/>
            <w:hideMark/>
          </w:tcPr>
          <w:p w14:paraId="63BCA90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0" w:type="dxa"/>
            <w:tcBorders>
              <w:top w:val="nil"/>
              <w:left w:val="nil"/>
              <w:bottom w:val="nil"/>
              <w:right w:val="nil"/>
            </w:tcBorders>
            <w:shd w:val="clear" w:color="auto" w:fill="auto"/>
            <w:noWrap/>
            <w:vAlign w:val="bottom"/>
            <w:hideMark/>
          </w:tcPr>
          <w:p w14:paraId="57AD385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26</w:t>
            </w:r>
          </w:p>
        </w:tc>
        <w:tc>
          <w:tcPr>
            <w:tcW w:w="3760" w:type="dxa"/>
            <w:tcBorders>
              <w:top w:val="nil"/>
              <w:left w:val="nil"/>
              <w:bottom w:val="nil"/>
              <w:right w:val="nil"/>
            </w:tcBorders>
            <w:shd w:val="clear" w:color="auto" w:fill="auto"/>
            <w:vAlign w:val="bottom"/>
            <w:hideMark/>
          </w:tcPr>
          <w:p w14:paraId="2B57A120"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Minor offset on a </w:t>
            </w:r>
            <w:proofErr w:type="gramStart"/>
            <w:r w:rsidRPr="00C1504D">
              <w:rPr>
                <w:rFonts w:ascii="Arial" w:hAnsi="Arial" w:cs="Arial"/>
                <w:color w:val="000000"/>
                <w:sz w:val="16"/>
                <w:szCs w:val="16"/>
              </w:rPr>
              <w:t>faults</w:t>
            </w:r>
            <w:proofErr w:type="gramEnd"/>
            <w:r w:rsidRPr="00C1504D">
              <w:rPr>
                <w:rFonts w:ascii="Arial" w:hAnsi="Arial" w:cs="Arial"/>
                <w:color w:val="000000"/>
                <w:sz w:val="16"/>
                <w:szCs w:val="16"/>
              </w:rPr>
              <w:t xml:space="preserve"> that down drops debris flow layer E520 into a small graben that is capped by muddy silt layer E490. </w:t>
            </w:r>
          </w:p>
        </w:tc>
        <w:tc>
          <w:tcPr>
            <w:tcW w:w="700" w:type="dxa"/>
            <w:tcBorders>
              <w:top w:val="nil"/>
              <w:left w:val="nil"/>
              <w:bottom w:val="nil"/>
              <w:right w:val="nil"/>
            </w:tcBorders>
            <w:shd w:val="clear" w:color="auto" w:fill="auto"/>
            <w:noWrap/>
            <w:vAlign w:val="center"/>
            <w:hideMark/>
          </w:tcPr>
          <w:p w14:paraId="5BCD069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nil"/>
              <w:left w:val="nil"/>
              <w:bottom w:val="nil"/>
              <w:right w:val="nil"/>
            </w:tcBorders>
            <w:shd w:val="clear" w:color="auto" w:fill="auto"/>
            <w:vAlign w:val="center"/>
            <w:hideMark/>
          </w:tcPr>
          <w:p w14:paraId="6382B10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20" w:type="dxa"/>
            <w:tcBorders>
              <w:top w:val="nil"/>
              <w:left w:val="nil"/>
              <w:bottom w:val="nil"/>
              <w:right w:val="nil"/>
            </w:tcBorders>
            <w:shd w:val="clear" w:color="auto" w:fill="auto"/>
            <w:vAlign w:val="bottom"/>
            <w:hideMark/>
          </w:tcPr>
          <w:p w14:paraId="27CD97FC"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This event indicator lies &lt; 1 m above layer E610. We cannot see where the </w:t>
            </w:r>
            <w:r>
              <w:rPr>
                <w:rFonts w:ascii="Arial" w:hAnsi="Arial" w:cs="Arial"/>
                <w:color w:val="000000"/>
                <w:sz w:val="16"/>
                <w:szCs w:val="16"/>
              </w:rPr>
              <w:t>E4</w:t>
            </w:r>
            <w:r w:rsidRPr="00C1504D">
              <w:rPr>
                <w:rFonts w:ascii="Arial" w:hAnsi="Arial" w:cs="Arial"/>
                <w:color w:val="000000"/>
                <w:sz w:val="16"/>
                <w:szCs w:val="16"/>
              </w:rPr>
              <w:t xml:space="preserve"> horizon lies above this event indicator, which causes some uncertainty. Our preferred interpretation is that this event indicator is at the </w:t>
            </w:r>
            <w:r>
              <w:rPr>
                <w:rFonts w:ascii="Arial" w:hAnsi="Arial" w:cs="Arial"/>
                <w:color w:val="000000"/>
                <w:sz w:val="16"/>
                <w:szCs w:val="16"/>
              </w:rPr>
              <w:t>E5</w:t>
            </w:r>
            <w:r w:rsidRPr="00C1504D">
              <w:rPr>
                <w:rFonts w:ascii="Arial" w:hAnsi="Arial" w:cs="Arial"/>
                <w:color w:val="000000"/>
                <w:sz w:val="16"/>
                <w:szCs w:val="16"/>
              </w:rPr>
              <w:t xml:space="preserve"> horizon. </w:t>
            </w:r>
          </w:p>
        </w:tc>
      </w:tr>
      <w:tr w:rsidR="009B00ED" w:rsidRPr="00C1504D" w14:paraId="2D994FF1" w14:textId="77777777" w:rsidTr="009B00ED">
        <w:trPr>
          <w:trHeight w:val="300"/>
        </w:trPr>
        <w:tc>
          <w:tcPr>
            <w:tcW w:w="500" w:type="dxa"/>
            <w:tcBorders>
              <w:top w:val="single" w:sz="4" w:space="0" w:color="auto"/>
              <w:left w:val="nil"/>
              <w:bottom w:val="single" w:sz="4" w:space="0" w:color="auto"/>
              <w:right w:val="nil"/>
            </w:tcBorders>
            <w:shd w:val="clear" w:color="auto" w:fill="auto"/>
            <w:noWrap/>
            <w:vAlign w:val="bottom"/>
            <w:hideMark/>
          </w:tcPr>
          <w:p w14:paraId="2C525D9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E5</w:t>
            </w:r>
          </w:p>
        </w:tc>
        <w:tc>
          <w:tcPr>
            <w:tcW w:w="440" w:type="dxa"/>
            <w:tcBorders>
              <w:top w:val="single" w:sz="4" w:space="0" w:color="auto"/>
              <w:left w:val="nil"/>
              <w:bottom w:val="single" w:sz="4" w:space="0" w:color="auto"/>
              <w:right w:val="nil"/>
            </w:tcBorders>
            <w:shd w:val="clear" w:color="auto" w:fill="auto"/>
            <w:noWrap/>
            <w:vAlign w:val="bottom"/>
            <w:hideMark/>
          </w:tcPr>
          <w:p w14:paraId="6EDD07F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single" w:sz="4" w:space="0" w:color="auto"/>
              <w:left w:val="nil"/>
              <w:bottom w:val="single" w:sz="4" w:space="0" w:color="auto"/>
              <w:right w:val="nil"/>
            </w:tcBorders>
            <w:shd w:val="clear" w:color="auto" w:fill="auto"/>
            <w:noWrap/>
            <w:vAlign w:val="bottom"/>
            <w:hideMark/>
          </w:tcPr>
          <w:p w14:paraId="3087DC6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0" w:type="dxa"/>
            <w:tcBorders>
              <w:top w:val="single" w:sz="4" w:space="0" w:color="auto"/>
              <w:left w:val="nil"/>
              <w:bottom w:val="single" w:sz="4" w:space="0" w:color="auto"/>
              <w:right w:val="nil"/>
            </w:tcBorders>
            <w:shd w:val="clear" w:color="auto" w:fill="auto"/>
            <w:noWrap/>
            <w:vAlign w:val="bottom"/>
            <w:hideMark/>
          </w:tcPr>
          <w:p w14:paraId="671F72D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24</w:t>
            </w:r>
          </w:p>
        </w:tc>
        <w:tc>
          <w:tcPr>
            <w:tcW w:w="3760" w:type="dxa"/>
            <w:tcBorders>
              <w:top w:val="single" w:sz="4" w:space="0" w:color="auto"/>
              <w:left w:val="nil"/>
              <w:bottom w:val="single" w:sz="4" w:space="0" w:color="auto"/>
              <w:right w:val="nil"/>
            </w:tcBorders>
            <w:shd w:val="clear" w:color="auto" w:fill="auto"/>
            <w:vAlign w:val="bottom"/>
            <w:hideMark/>
          </w:tcPr>
          <w:p w14:paraId="3C85CC58"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Fault with minor offset.</w:t>
            </w:r>
          </w:p>
        </w:tc>
        <w:tc>
          <w:tcPr>
            <w:tcW w:w="700" w:type="dxa"/>
            <w:tcBorders>
              <w:top w:val="single" w:sz="4" w:space="0" w:color="auto"/>
              <w:left w:val="nil"/>
              <w:bottom w:val="single" w:sz="4" w:space="0" w:color="auto"/>
              <w:right w:val="nil"/>
            </w:tcBorders>
            <w:shd w:val="clear" w:color="auto" w:fill="auto"/>
            <w:noWrap/>
            <w:vAlign w:val="center"/>
            <w:hideMark/>
          </w:tcPr>
          <w:p w14:paraId="73FD19D1"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single" w:sz="4" w:space="0" w:color="auto"/>
              <w:left w:val="nil"/>
              <w:bottom w:val="single" w:sz="4" w:space="0" w:color="auto"/>
              <w:right w:val="nil"/>
            </w:tcBorders>
            <w:shd w:val="clear" w:color="auto" w:fill="auto"/>
            <w:vAlign w:val="center"/>
            <w:hideMark/>
          </w:tcPr>
          <w:p w14:paraId="4FD45C9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20" w:type="dxa"/>
            <w:tcBorders>
              <w:top w:val="single" w:sz="4" w:space="0" w:color="auto"/>
              <w:left w:val="nil"/>
              <w:bottom w:val="single" w:sz="4" w:space="0" w:color="auto"/>
              <w:right w:val="nil"/>
            </w:tcBorders>
            <w:shd w:val="clear" w:color="auto" w:fill="auto"/>
            <w:vAlign w:val="bottom"/>
            <w:hideMark/>
          </w:tcPr>
          <w:p w14:paraId="20EFE10C"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w:t>
            </w:r>
          </w:p>
        </w:tc>
      </w:tr>
      <w:tr w:rsidR="009B00ED" w:rsidRPr="00C1504D" w14:paraId="09B2C667" w14:textId="77777777" w:rsidTr="009B00ED">
        <w:trPr>
          <w:trHeight w:val="300"/>
        </w:trPr>
        <w:tc>
          <w:tcPr>
            <w:tcW w:w="500" w:type="dxa"/>
            <w:tcBorders>
              <w:top w:val="nil"/>
              <w:left w:val="nil"/>
              <w:bottom w:val="nil"/>
              <w:right w:val="nil"/>
            </w:tcBorders>
            <w:shd w:val="clear" w:color="auto" w:fill="auto"/>
            <w:noWrap/>
            <w:vAlign w:val="bottom"/>
            <w:hideMark/>
          </w:tcPr>
          <w:p w14:paraId="6D9CAE6F"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E5</w:t>
            </w:r>
          </w:p>
        </w:tc>
        <w:tc>
          <w:tcPr>
            <w:tcW w:w="440" w:type="dxa"/>
            <w:tcBorders>
              <w:top w:val="nil"/>
              <w:left w:val="nil"/>
              <w:bottom w:val="nil"/>
              <w:right w:val="nil"/>
            </w:tcBorders>
            <w:shd w:val="clear" w:color="auto" w:fill="auto"/>
            <w:noWrap/>
            <w:vAlign w:val="bottom"/>
            <w:hideMark/>
          </w:tcPr>
          <w:p w14:paraId="2EDCC90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nil"/>
              <w:left w:val="nil"/>
              <w:bottom w:val="nil"/>
              <w:right w:val="nil"/>
            </w:tcBorders>
            <w:shd w:val="clear" w:color="auto" w:fill="auto"/>
            <w:noWrap/>
            <w:vAlign w:val="bottom"/>
            <w:hideMark/>
          </w:tcPr>
          <w:p w14:paraId="67187F7C"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0" w:type="dxa"/>
            <w:tcBorders>
              <w:top w:val="nil"/>
              <w:left w:val="nil"/>
              <w:bottom w:val="nil"/>
              <w:right w:val="nil"/>
            </w:tcBorders>
            <w:shd w:val="clear" w:color="auto" w:fill="auto"/>
            <w:noWrap/>
            <w:vAlign w:val="bottom"/>
            <w:hideMark/>
          </w:tcPr>
          <w:p w14:paraId="31DF9A81"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25</w:t>
            </w:r>
          </w:p>
        </w:tc>
        <w:tc>
          <w:tcPr>
            <w:tcW w:w="3760" w:type="dxa"/>
            <w:tcBorders>
              <w:top w:val="nil"/>
              <w:left w:val="nil"/>
              <w:bottom w:val="nil"/>
              <w:right w:val="nil"/>
            </w:tcBorders>
            <w:shd w:val="clear" w:color="auto" w:fill="auto"/>
            <w:vAlign w:val="bottom"/>
            <w:hideMark/>
          </w:tcPr>
          <w:p w14:paraId="6A371443"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Fault with minor offset.</w:t>
            </w:r>
          </w:p>
        </w:tc>
        <w:tc>
          <w:tcPr>
            <w:tcW w:w="700" w:type="dxa"/>
            <w:tcBorders>
              <w:top w:val="nil"/>
              <w:left w:val="nil"/>
              <w:bottom w:val="nil"/>
              <w:right w:val="nil"/>
            </w:tcBorders>
            <w:shd w:val="clear" w:color="auto" w:fill="auto"/>
            <w:noWrap/>
            <w:vAlign w:val="center"/>
            <w:hideMark/>
          </w:tcPr>
          <w:p w14:paraId="5E11408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nil"/>
              <w:left w:val="nil"/>
              <w:bottom w:val="nil"/>
              <w:right w:val="nil"/>
            </w:tcBorders>
            <w:shd w:val="clear" w:color="auto" w:fill="auto"/>
            <w:vAlign w:val="center"/>
            <w:hideMark/>
          </w:tcPr>
          <w:p w14:paraId="56E5745A"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20" w:type="dxa"/>
            <w:tcBorders>
              <w:top w:val="nil"/>
              <w:left w:val="nil"/>
              <w:bottom w:val="nil"/>
              <w:right w:val="nil"/>
            </w:tcBorders>
            <w:shd w:val="clear" w:color="auto" w:fill="auto"/>
            <w:vAlign w:val="bottom"/>
            <w:hideMark/>
          </w:tcPr>
          <w:p w14:paraId="3BAD7D75"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w:t>
            </w:r>
          </w:p>
        </w:tc>
      </w:tr>
      <w:tr w:rsidR="009B00ED" w:rsidRPr="00C1504D" w14:paraId="3C11AD15" w14:textId="77777777" w:rsidTr="009B00ED">
        <w:trPr>
          <w:trHeight w:val="990"/>
        </w:trPr>
        <w:tc>
          <w:tcPr>
            <w:tcW w:w="500" w:type="dxa"/>
            <w:tcBorders>
              <w:top w:val="single" w:sz="4" w:space="0" w:color="auto"/>
              <w:left w:val="nil"/>
              <w:bottom w:val="single" w:sz="4" w:space="0" w:color="auto"/>
              <w:right w:val="nil"/>
            </w:tcBorders>
            <w:shd w:val="clear" w:color="auto" w:fill="auto"/>
            <w:noWrap/>
            <w:vAlign w:val="bottom"/>
            <w:hideMark/>
          </w:tcPr>
          <w:p w14:paraId="2A72092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E5</w:t>
            </w:r>
          </w:p>
        </w:tc>
        <w:tc>
          <w:tcPr>
            <w:tcW w:w="440" w:type="dxa"/>
            <w:tcBorders>
              <w:top w:val="single" w:sz="4" w:space="0" w:color="auto"/>
              <w:left w:val="nil"/>
              <w:bottom w:val="single" w:sz="4" w:space="0" w:color="auto"/>
              <w:right w:val="nil"/>
            </w:tcBorders>
            <w:shd w:val="clear" w:color="auto" w:fill="auto"/>
            <w:noWrap/>
            <w:vAlign w:val="bottom"/>
            <w:hideMark/>
          </w:tcPr>
          <w:p w14:paraId="73D6E02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single" w:sz="4" w:space="0" w:color="auto"/>
              <w:left w:val="nil"/>
              <w:bottom w:val="single" w:sz="4" w:space="0" w:color="auto"/>
              <w:right w:val="nil"/>
            </w:tcBorders>
            <w:shd w:val="clear" w:color="auto" w:fill="auto"/>
            <w:noWrap/>
            <w:vAlign w:val="bottom"/>
            <w:hideMark/>
          </w:tcPr>
          <w:p w14:paraId="156346F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0" w:type="dxa"/>
            <w:tcBorders>
              <w:top w:val="single" w:sz="4" w:space="0" w:color="auto"/>
              <w:left w:val="nil"/>
              <w:bottom w:val="single" w:sz="4" w:space="0" w:color="auto"/>
              <w:right w:val="nil"/>
            </w:tcBorders>
            <w:shd w:val="clear" w:color="auto" w:fill="auto"/>
            <w:noWrap/>
            <w:vAlign w:val="bottom"/>
            <w:hideMark/>
          </w:tcPr>
          <w:p w14:paraId="1CA5335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23</w:t>
            </w:r>
          </w:p>
        </w:tc>
        <w:tc>
          <w:tcPr>
            <w:tcW w:w="3760" w:type="dxa"/>
            <w:tcBorders>
              <w:top w:val="single" w:sz="4" w:space="0" w:color="auto"/>
              <w:left w:val="nil"/>
              <w:bottom w:val="single" w:sz="4" w:space="0" w:color="auto"/>
              <w:right w:val="nil"/>
            </w:tcBorders>
            <w:shd w:val="clear" w:color="auto" w:fill="auto"/>
            <w:vAlign w:val="bottom"/>
            <w:hideMark/>
          </w:tcPr>
          <w:p w14:paraId="08AF5565"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A fracture in layer E520 that is weathering out and may connect downward to a fault. Better than a 0 because there is a distinct upward termination but not a 1 because there is no </w:t>
            </w:r>
            <w:proofErr w:type="spellStart"/>
            <w:r w:rsidRPr="00C1504D">
              <w:rPr>
                <w:rFonts w:ascii="Arial" w:hAnsi="Arial" w:cs="Arial"/>
                <w:color w:val="000000"/>
                <w:sz w:val="16"/>
                <w:szCs w:val="16"/>
              </w:rPr>
              <w:t>measureable</w:t>
            </w:r>
            <w:proofErr w:type="spellEnd"/>
            <w:r w:rsidRPr="00C1504D">
              <w:rPr>
                <w:rFonts w:ascii="Arial" w:hAnsi="Arial" w:cs="Arial"/>
                <w:color w:val="000000"/>
                <w:sz w:val="16"/>
                <w:szCs w:val="16"/>
              </w:rPr>
              <w:t xml:space="preserve"> offset.</w:t>
            </w:r>
          </w:p>
        </w:tc>
        <w:tc>
          <w:tcPr>
            <w:tcW w:w="700" w:type="dxa"/>
            <w:tcBorders>
              <w:top w:val="single" w:sz="4" w:space="0" w:color="auto"/>
              <w:left w:val="nil"/>
              <w:bottom w:val="single" w:sz="4" w:space="0" w:color="auto"/>
              <w:right w:val="nil"/>
            </w:tcBorders>
            <w:shd w:val="clear" w:color="auto" w:fill="auto"/>
            <w:noWrap/>
            <w:vAlign w:val="center"/>
            <w:hideMark/>
          </w:tcPr>
          <w:p w14:paraId="496BAD6D"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0.5</w:t>
            </w:r>
          </w:p>
        </w:tc>
        <w:tc>
          <w:tcPr>
            <w:tcW w:w="1180" w:type="dxa"/>
            <w:tcBorders>
              <w:top w:val="single" w:sz="4" w:space="0" w:color="auto"/>
              <w:left w:val="nil"/>
              <w:bottom w:val="single" w:sz="4" w:space="0" w:color="auto"/>
              <w:right w:val="nil"/>
            </w:tcBorders>
            <w:shd w:val="clear" w:color="auto" w:fill="auto"/>
            <w:vAlign w:val="center"/>
            <w:hideMark/>
          </w:tcPr>
          <w:p w14:paraId="42E90F1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20" w:type="dxa"/>
            <w:tcBorders>
              <w:top w:val="single" w:sz="4" w:space="0" w:color="auto"/>
              <w:left w:val="nil"/>
              <w:bottom w:val="single" w:sz="4" w:space="0" w:color="auto"/>
              <w:right w:val="nil"/>
            </w:tcBorders>
            <w:shd w:val="clear" w:color="auto" w:fill="auto"/>
            <w:vAlign w:val="bottom"/>
            <w:hideMark/>
          </w:tcPr>
          <w:p w14:paraId="01F556DA"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w:t>
            </w:r>
          </w:p>
        </w:tc>
      </w:tr>
      <w:tr w:rsidR="009B00ED" w:rsidRPr="00C1504D" w14:paraId="1F3CAA10" w14:textId="77777777" w:rsidTr="009B00ED">
        <w:trPr>
          <w:trHeight w:val="300"/>
        </w:trPr>
        <w:tc>
          <w:tcPr>
            <w:tcW w:w="500" w:type="dxa"/>
            <w:tcBorders>
              <w:top w:val="nil"/>
              <w:left w:val="nil"/>
              <w:bottom w:val="nil"/>
              <w:right w:val="nil"/>
            </w:tcBorders>
            <w:shd w:val="clear" w:color="auto" w:fill="auto"/>
            <w:noWrap/>
            <w:vAlign w:val="bottom"/>
            <w:hideMark/>
          </w:tcPr>
          <w:p w14:paraId="0D29C7D7" w14:textId="77777777" w:rsidR="009B00ED" w:rsidRPr="00C1504D" w:rsidRDefault="009B00ED" w:rsidP="009B00ED">
            <w:pPr>
              <w:rPr>
                <w:rFonts w:ascii="Arial" w:hAnsi="Arial" w:cs="Arial"/>
                <w:color w:val="000000"/>
                <w:sz w:val="16"/>
                <w:szCs w:val="16"/>
              </w:rPr>
            </w:pPr>
          </w:p>
        </w:tc>
        <w:tc>
          <w:tcPr>
            <w:tcW w:w="440" w:type="dxa"/>
            <w:tcBorders>
              <w:top w:val="nil"/>
              <w:left w:val="nil"/>
              <w:bottom w:val="nil"/>
              <w:right w:val="nil"/>
            </w:tcBorders>
            <w:shd w:val="clear" w:color="auto" w:fill="auto"/>
            <w:noWrap/>
            <w:vAlign w:val="bottom"/>
            <w:hideMark/>
          </w:tcPr>
          <w:p w14:paraId="16E438FB"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4C6ABFA9"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3647A55D" w14:textId="77777777" w:rsidR="009B00ED" w:rsidRPr="00C1504D" w:rsidRDefault="009B00ED" w:rsidP="009B00ED">
            <w:pPr>
              <w:jc w:val="center"/>
              <w:rPr>
                <w:sz w:val="20"/>
                <w:szCs w:val="20"/>
              </w:rPr>
            </w:pPr>
          </w:p>
        </w:tc>
        <w:tc>
          <w:tcPr>
            <w:tcW w:w="3760" w:type="dxa"/>
            <w:tcBorders>
              <w:top w:val="nil"/>
              <w:left w:val="nil"/>
              <w:bottom w:val="nil"/>
              <w:right w:val="nil"/>
            </w:tcBorders>
            <w:shd w:val="clear" w:color="auto" w:fill="auto"/>
            <w:vAlign w:val="bottom"/>
            <w:hideMark/>
          </w:tcPr>
          <w:p w14:paraId="759FBAFF" w14:textId="77777777" w:rsidR="009B00ED" w:rsidRPr="00C1504D" w:rsidRDefault="009B00ED" w:rsidP="009B00ED">
            <w:pPr>
              <w:jc w:val="center"/>
              <w:rPr>
                <w:sz w:val="20"/>
                <w:szCs w:val="20"/>
              </w:rPr>
            </w:pPr>
          </w:p>
        </w:tc>
        <w:tc>
          <w:tcPr>
            <w:tcW w:w="700" w:type="dxa"/>
            <w:tcBorders>
              <w:top w:val="nil"/>
              <w:left w:val="nil"/>
              <w:bottom w:val="nil"/>
              <w:right w:val="nil"/>
            </w:tcBorders>
            <w:shd w:val="clear" w:color="auto" w:fill="auto"/>
            <w:noWrap/>
            <w:vAlign w:val="center"/>
            <w:hideMark/>
          </w:tcPr>
          <w:p w14:paraId="0BD5BD27" w14:textId="77777777" w:rsidR="009B00ED" w:rsidRPr="00C1504D" w:rsidRDefault="009B00ED" w:rsidP="009B00ED">
            <w:pPr>
              <w:rPr>
                <w:sz w:val="20"/>
                <w:szCs w:val="20"/>
              </w:rPr>
            </w:pPr>
          </w:p>
        </w:tc>
        <w:tc>
          <w:tcPr>
            <w:tcW w:w="1180" w:type="dxa"/>
            <w:tcBorders>
              <w:top w:val="nil"/>
              <w:left w:val="nil"/>
              <w:bottom w:val="nil"/>
              <w:right w:val="nil"/>
            </w:tcBorders>
            <w:shd w:val="clear" w:color="auto" w:fill="auto"/>
            <w:vAlign w:val="center"/>
            <w:hideMark/>
          </w:tcPr>
          <w:p w14:paraId="21C64607" w14:textId="77777777" w:rsidR="009B00ED" w:rsidRPr="00C1504D" w:rsidRDefault="009B00ED" w:rsidP="009B00ED">
            <w:pPr>
              <w:jc w:val="center"/>
              <w:rPr>
                <w:sz w:val="20"/>
                <w:szCs w:val="20"/>
              </w:rPr>
            </w:pPr>
          </w:p>
        </w:tc>
        <w:tc>
          <w:tcPr>
            <w:tcW w:w="4620" w:type="dxa"/>
            <w:tcBorders>
              <w:top w:val="nil"/>
              <w:left w:val="nil"/>
              <w:bottom w:val="nil"/>
              <w:right w:val="nil"/>
            </w:tcBorders>
            <w:shd w:val="clear" w:color="auto" w:fill="auto"/>
            <w:noWrap/>
            <w:vAlign w:val="bottom"/>
            <w:hideMark/>
          </w:tcPr>
          <w:p w14:paraId="4E79519C" w14:textId="77777777" w:rsidR="009B00ED" w:rsidRPr="00C1504D" w:rsidRDefault="009B00ED" w:rsidP="009B00ED">
            <w:pPr>
              <w:jc w:val="center"/>
              <w:rPr>
                <w:sz w:val="20"/>
                <w:szCs w:val="20"/>
              </w:rPr>
            </w:pPr>
          </w:p>
        </w:tc>
      </w:tr>
      <w:tr w:rsidR="009B00ED" w:rsidRPr="00C1504D" w14:paraId="1A27527B" w14:textId="77777777" w:rsidTr="009B00ED">
        <w:trPr>
          <w:trHeight w:val="300"/>
        </w:trPr>
        <w:tc>
          <w:tcPr>
            <w:tcW w:w="500" w:type="dxa"/>
            <w:tcBorders>
              <w:top w:val="nil"/>
              <w:left w:val="nil"/>
              <w:bottom w:val="nil"/>
              <w:right w:val="nil"/>
            </w:tcBorders>
            <w:shd w:val="clear" w:color="auto" w:fill="auto"/>
            <w:noWrap/>
            <w:vAlign w:val="bottom"/>
            <w:hideMark/>
          </w:tcPr>
          <w:p w14:paraId="7554D9DD" w14:textId="77777777" w:rsidR="009B00ED" w:rsidRPr="00C1504D" w:rsidRDefault="009B00ED" w:rsidP="009B00ED">
            <w:pPr>
              <w:rPr>
                <w:sz w:val="20"/>
                <w:szCs w:val="20"/>
              </w:rPr>
            </w:pPr>
          </w:p>
        </w:tc>
        <w:tc>
          <w:tcPr>
            <w:tcW w:w="440" w:type="dxa"/>
            <w:tcBorders>
              <w:top w:val="nil"/>
              <w:left w:val="nil"/>
              <w:bottom w:val="nil"/>
              <w:right w:val="nil"/>
            </w:tcBorders>
            <w:shd w:val="clear" w:color="auto" w:fill="auto"/>
            <w:noWrap/>
            <w:vAlign w:val="bottom"/>
            <w:hideMark/>
          </w:tcPr>
          <w:p w14:paraId="5336DA03"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7A568020"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637E4010" w14:textId="77777777" w:rsidR="009B00ED" w:rsidRPr="00C1504D" w:rsidRDefault="009B00ED" w:rsidP="009B00ED">
            <w:pPr>
              <w:jc w:val="center"/>
              <w:rPr>
                <w:sz w:val="20"/>
                <w:szCs w:val="20"/>
              </w:rPr>
            </w:pPr>
          </w:p>
        </w:tc>
        <w:tc>
          <w:tcPr>
            <w:tcW w:w="3760" w:type="dxa"/>
            <w:tcBorders>
              <w:top w:val="nil"/>
              <w:left w:val="nil"/>
              <w:bottom w:val="nil"/>
              <w:right w:val="nil"/>
            </w:tcBorders>
            <w:shd w:val="clear" w:color="auto" w:fill="auto"/>
            <w:vAlign w:val="center"/>
            <w:hideMark/>
          </w:tcPr>
          <w:p w14:paraId="7D6C8A23" w14:textId="77777777" w:rsidR="009B00ED" w:rsidRPr="00C1504D" w:rsidRDefault="009B00ED" w:rsidP="009B00ED">
            <w:pPr>
              <w:jc w:val="center"/>
              <w:rPr>
                <w:rFonts w:ascii="Arial" w:hAnsi="Arial" w:cs="Arial"/>
                <w:b/>
                <w:bCs/>
                <w:color w:val="000000"/>
                <w:sz w:val="16"/>
                <w:szCs w:val="16"/>
              </w:rPr>
            </w:pPr>
            <w:r w:rsidRPr="00C1504D">
              <w:rPr>
                <w:rFonts w:ascii="Arial" w:hAnsi="Arial" w:cs="Arial"/>
                <w:b/>
                <w:bCs/>
                <w:color w:val="000000"/>
                <w:sz w:val="16"/>
                <w:szCs w:val="16"/>
              </w:rPr>
              <w:t>Event 6</w:t>
            </w:r>
          </w:p>
        </w:tc>
        <w:tc>
          <w:tcPr>
            <w:tcW w:w="700" w:type="dxa"/>
            <w:tcBorders>
              <w:top w:val="nil"/>
              <w:left w:val="nil"/>
              <w:bottom w:val="nil"/>
              <w:right w:val="nil"/>
            </w:tcBorders>
            <w:shd w:val="clear" w:color="auto" w:fill="auto"/>
            <w:noWrap/>
            <w:vAlign w:val="center"/>
            <w:hideMark/>
          </w:tcPr>
          <w:p w14:paraId="47FC693C" w14:textId="77777777" w:rsidR="009B00ED" w:rsidRPr="00C1504D" w:rsidRDefault="009B00ED" w:rsidP="009B00ED">
            <w:pPr>
              <w:jc w:val="center"/>
              <w:rPr>
                <w:rFonts w:ascii="Arial" w:hAnsi="Arial" w:cs="Arial"/>
                <w:b/>
                <w:bCs/>
                <w:color w:val="000000"/>
                <w:sz w:val="16"/>
                <w:szCs w:val="16"/>
              </w:rPr>
            </w:pPr>
          </w:p>
        </w:tc>
        <w:tc>
          <w:tcPr>
            <w:tcW w:w="1180" w:type="dxa"/>
            <w:tcBorders>
              <w:top w:val="nil"/>
              <w:left w:val="nil"/>
              <w:bottom w:val="nil"/>
              <w:right w:val="nil"/>
            </w:tcBorders>
            <w:shd w:val="clear" w:color="auto" w:fill="auto"/>
            <w:vAlign w:val="center"/>
            <w:hideMark/>
          </w:tcPr>
          <w:p w14:paraId="395DFAD7" w14:textId="77777777" w:rsidR="009B00ED" w:rsidRPr="00C1504D" w:rsidRDefault="009B00ED" w:rsidP="009B00ED">
            <w:pPr>
              <w:jc w:val="center"/>
              <w:rPr>
                <w:sz w:val="20"/>
                <w:szCs w:val="20"/>
              </w:rPr>
            </w:pPr>
          </w:p>
        </w:tc>
        <w:tc>
          <w:tcPr>
            <w:tcW w:w="4620" w:type="dxa"/>
            <w:tcBorders>
              <w:top w:val="nil"/>
              <w:left w:val="nil"/>
              <w:bottom w:val="nil"/>
              <w:right w:val="nil"/>
            </w:tcBorders>
            <w:shd w:val="clear" w:color="auto" w:fill="auto"/>
            <w:noWrap/>
            <w:vAlign w:val="bottom"/>
            <w:hideMark/>
          </w:tcPr>
          <w:p w14:paraId="656CCDFD" w14:textId="77777777" w:rsidR="009B00ED" w:rsidRPr="00C1504D" w:rsidRDefault="009B00ED" w:rsidP="009B00ED">
            <w:pPr>
              <w:jc w:val="center"/>
              <w:rPr>
                <w:sz w:val="20"/>
                <w:szCs w:val="20"/>
              </w:rPr>
            </w:pPr>
          </w:p>
        </w:tc>
      </w:tr>
      <w:tr w:rsidR="009B00ED" w:rsidRPr="00C1504D" w14:paraId="45AB6073" w14:textId="77777777" w:rsidTr="009B00ED">
        <w:trPr>
          <w:trHeight w:val="750"/>
        </w:trPr>
        <w:tc>
          <w:tcPr>
            <w:tcW w:w="500" w:type="dxa"/>
            <w:tcBorders>
              <w:top w:val="single" w:sz="4" w:space="0" w:color="auto"/>
              <w:left w:val="nil"/>
              <w:bottom w:val="single" w:sz="4" w:space="0" w:color="auto"/>
              <w:right w:val="nil"/>
            </w:tcBorders>
            <w:shd w:val="clear" w:color="auto" w:fill="auto"/>
            <w:noWrap/>
            <w:vAlign w:val="bottom"/>
            <w:hideMark/>
          </w:tcPr>
          <w:p w14:paraId="7193FDEA"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E6</w:t>
            </w:r>
          </w:p>
        </w:tc>
        <w:tc>
          <w:tcPr>
            <w:tcW w:w="440" w:type="dxa"/>
            <w:tcBorders>
              <w:top w:val="single" w:sz="4" w:space="0" w:color="auto"/>
              <w:left w:val="nil"/>
              <w:bottom w:val="single" w:sz="4" w:space="0" w:color="auto"/>
              <w:right w:val="nil"/>
            </w:tcBorders>
            <w:shd w:val="clear" w:color="auto" w:fill="auto"/>
            <w:noWrap/>
            <w:vAlign w:val="bottom"/>
            <w:hideMark/>
          </w:tcPr>
          <w:p w14:paraId="5580F3EA"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single" w:sz="4" w:space="0" w:color="auto"/>
              <w:left w:val="nil"/>
              <w:bottom w:val="single" w:sz="4" w:space="0" w:color="auto"/>
              <w:right w:val="nil"/>
            </w:tcBorders>
            <w:shd w:val="clear" w:color="auto" w:fill="auto"/>
            <w:noWrap/>
            <w:vAlign w:val="bottom"/>
            <w:hideMark/>
          </w:tcPr>
          <w:p w14:paraId="4F1A463A"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0" w:type="dxa"/>
            <w:tcBorders>
              <w:top w:val="single" w:sz="4" w:space="0" w:color="auto"/>
              <w:left w:val="nil"/>
              <w:bottom w:val="single" w:sz="4" w:space="0" w:color="auto"/>
              <w:right w:val="nil"/>
            </w:tcBorders>
            <w:shd w:val="clear" w:color="auto" w:fill="auto"/>
            <w:noWrap/>
            <w:vAlign w:val="bottom"/>
            <w:hideMark/>
          </w:tcPr>
          <w:p w14:paraId="3E05005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22-27</w:t>
            </w:r>
          </w:p>
        </w:tc>
        <w:tc>
          <w:tcPr>
            <w:tcW w:w="3760" w:type="dxa"/>
            <w:tcBorders>
              <w:top w:val="single" w:sz="4" w:space="0" w:color="auto"/>
              <w:left w:val="nil"/>
              <w:bottom w:val="single" w:sz="4" w:space="0" w:color="auto"/>
              <w:right w:val="nil"/>
            </w:tcBorders>
            <w:shd w:val="clear" w:color="auto" w:fill="auto"/>
            <w:vAlign w:val="bottom"/>
            <w:hideMark/>
          </w:tcPr>
          <w:p w14:paraId="60EA6783"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Layers E520 and E525 thin from 60 cm at 23 m to 20 cm at 26 m. Note: cannot be linked to a causative fault. </w:t>
            </w:r>
          </w:p>
        </w:tc>
        <w:tc>
          <w:tcPr>
            <w:tcW w:w="700" w:type="dxa"/>
            <w:tcBorders>
              <w:top w:val="single" w:sz="4" w:space="0" w:color="auto"/>
              <w:left w:val="nil"/>
              <w:bottom w:val="single" w:sz="4" w:space="0" w:color="auto"/>
              <w:right w:val="nil"/>
            </w:tcBorders>
            <w:shd w:val="clear" w:color="auto" w:fill="auto"/>
            <w:noWrap/>
            <w:vAlign w:val="center"/>
            <w:hideMark/>
          </w:tcPr>
          <w:p w14:paraId="1B91F3F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1180" w:type="dxa"/>
            <w:tcBorders>
              <w:top w:val="single" w:sz="4" w:space="0" w:color="auto"/>
              <w:left w:val="nil"/>
              <w:bottom w:val="single" w:sz="4" w:space="0" w:color="auto"/>
              <w:right w:val="nil"/>
            </w:tcBorders>
            <w:shd w:val="clear" w:color="auto" w:fill="auto"/>
            <w:vAlign w:val="center"/>
            <w:hideMark/>
          </w:tcPr>
          <w:p w14:paraId="494A243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5</w:t>
            </w:r>
          </w:p>
        </w:tc>
        <w:tc>
          <w:tcPr>
            <w:tcW w:w="4620" w:type="dxa"/>
            <w:tcBorders>
              <w:top w:val="single" w:sz="4" w:space="0" w:color="auto"/>
              <w:left w:val="nil"/>
              <w:bottom w:val="single" w:sz="4" w:space="0" w:color="auto"/>
              <w:right w:val="nil"/>
            </w:tcBorders>
            <w:shd w:val="clear" w:color="auto" w:fill="auto"/>
            <w:noWrap/>
            <w:vAlign w:val="bottom"/>
            <w:hideMark/>
          </w:tcPr>
          <w:p w14:paraId="3C5C8D74"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Type Locale</w:t>
            </w:r>
          </w:p>
        </w:tc>
      </w:tr>
      <w:tr w:rsidR="009B00ED" w:rsidRPr="00C1504D" w14:paraId="4513A0F9" w14:textId="77777777" w:rsidTr="009B00ED">
        <w:trPr>
          <w:trHeight w:val="1440"/>
        </w:trPr>
        <w:tc>
          <w:tcPr>
            <w:tcW w:w="500" w:type="dxa"/>
            <w:tcBorders>
              <w:top w:val="nil"/>
              <w:left w:val="nil"/>
              <w:bottom w:val="single" w:sz="4" w:space="0" w:color="auto"/>
              <w:right w:val="nil"/>
            </w:tcBorders>
            <w:shd w:val="clear" w:color="auto" w:fill="auto"/>
            <w:noWrap/>
            <w:vAlign w:val="bottom"/>
            <w:hideMark/>
          </w:tcPr>
          <w:p w14:paraId="5A9FF64A"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E6</w:t>
            </w:r>
          </w:p>
        </w:tc>
        <w:tc>
          <w:tcPr>
            <w:tcW w:w="440" w:type="dxa"/>
            <w:tcBorders>
              <w:top w:val="nil"/>
              <w:left w:val="nil"/>
              <w:bottom w:val="single" w:sz="4" w:space="0" w:color="auto"/>
              <w:right w:val="nil"/>
            </w:tcBorders>
            <w:shd w:val="clear" w:color="auto" w:fill="auto"/>
            <w:noWrap/>
            <w:vAlign w:val="bottom"/>
            <w:hideMark/>
          </w:tcPr>
          <w:p w14:paraId="45B85EE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nil"/>
              <w:left w:val="nil"/>
              <w:bottom w:val="single" w:sz="4" w:space="0" w:color="auto"/>
              <w:right w:val="nil"/>
            </w:tcBorders>
            <w:shd w:val="clear" w:color="auto" w:fill="auto"/>
            <w:noWrap/>
            <w:vAlign w:val="bottom"/>
            <w:hideMark/>
          </w:tcPr>
          <w:p w14:paraId="4D1DC4F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0" w:type="dxa"/>
            <w:tcBorders>
              <w:top w:val="nil"/>
              <w:left w:val="nil"/>
              <w:bottom w:val="single" w:sz="4" w:space="0" w:color="auto"/>
              <w:right w:val="nil"/>
            </w:tcBorders>
            <w:shd w:val="clear" w:color="auto" w:fill="auto"/>
            <w:noWrap/>
            <w:vAlign w:val="bottom"/>
            <w:hideMark/>
          </w:tcPr>
          <w:p w14:paraId="0A19498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38</w:t>
            </w:r>
          </w:p>
        </w:tc>
        <w:tc>
          <w:tcPr>
            <w:tcW w:w="3760" w:type="dxa"/>
            <w:tcBorders>
              <w:top w:val="nil"/>
              <w:left w:val="nil"/>
              <w:bottom w:val="single" w:sz="4" w:space="0" w:color="auto"/>
              <w:right w:val="nil"/>
            </w:tcBorders>
            <w:shd w:val="clear" w:color="auto" w:fill="auto"/>
            <w:vAlign w:val="bottom"/>
            <w:hideMark/>
          </w:tcPr>
          <w:p w14:paraId="0725F904"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Minor vertical sep</w:t>
            </w:r>
            <w:r>
              <w:rPr>
                <w:rFonts w:ascii="Arial" w:hAnsi="Arial" w:cs="Arial"/>
                <w:color w:val="000000"/>
                <w:sz w:val="16"/>
                <w:szCs w:val="16"/>
              </w:rPr>
              <w:t>a</w:t>
            </w:r>
            <w:r w:rsidRPr="00C1504D">
              <w:rPr>
                <w:rFonts w:ascii="Arial" w:hAnsi="Arial" w:cs="Arial"/>
                <w:color w:val="000000"/>
                <w:sz w:val="16"/>
                <w:szCs w:val="16"/>
              </w:rPr>
              <w:t>ration of layer W604C (~ 2 cm) capped by layer W590C.</w:t>
            </w:r>
          </w:p>
        </w:tc>
        <w:tc>
          <w:tcPr>
            <w:tcW w:w="700" w:type="dxa"/>
            <w:tcBorders>
              <w:top w:val="nil"/>
              <w:left w:val="nil"/>
              <w:bottom w:val="single" w:sz="4" w:space="0" w:color="auto"/>
              <w:right w:val="nil"/>
            </w:tcBorders>
            <w:shd w:val="clear" w:color="auto" w:fill="auto"/>
            <w:noWrap/>
            <w:vAlign w:val="center"/>
            <w:hideMark/>
          </w:tcPr>
          <w:p w14:paraId="56CEBA6F"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nil"/>
              <w:left w:val="nil"/>
              <w:bottom w:val="single" w:sz="4" w:space="0" w:color="auto"/>
              <w:right w:val="nil"/>
            </w:tcBorders>
            <w:shd w:val="clear" w:color="auto" w:fill="auto"/>
            <w:vAlign w:val="center"/>
            <w:hideMark/>
          </w:tcPr>
          <w:p w14:paraId="53D32611"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20" w:type="dxa"/>
            <w:tcBorders>
              <w:top w:val="nil"/>
              <w:left w:val="nil"/>
              <w:bottom w:val="single" w:sz="4" w:space="0" w:color="auto"/>
              <w:right w:val="nil"/>
            </w:tcBorders>
            <w:shd w:val="clear" w:color="auto" w:fill="auto"/>
            <w:vAlign w:val="bottom"/>
            <w:hideMark/>
          </w:tcPr>
          <w:p w14:paraId="666829AC"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The E6 horizon lies above one of our </w:t>
            </w:r>
            <w:proofErr w:type="spellStart"/>
            <w:r w:rsidRPr="00C1504D">
              <w:rPr>
                <w:rFonts w:ascii="Arial" w:hAnsi="Arial" w:cs="Arial"/>
                <w:color w:val="000000"/>
                <w:sz w:val="16"/>
                <w:szCs w:val="16"/>
              </w:rPr>
              <w:t>correlable</w:t>
            </w:r>
            <w:proofErr w:type="spellEnd"/>
            <w:r w:rsidRPr="00C1504D">
              <w:rPr>
                <w:rFonts w:ascii="Arial" w:hAnsi="Arial" w:cs="Arial"/>
                <w:color w:val="000000"/>
                <w:sz w:val="16"/>
                <w:szCs w:val="16"/>
              </w:rPr>
              <w:t xml:space="preserve"> layers (610). This event indicator is above layer 610 but the location of the E5 horizon above this event indicator is uncertain and correlation of the </w:t>
            </w:r>
            <w:r>
              <w:rPr>
                <w:rFonts w:ascii="Arial" w:hAnsi="Arial" w:cs="Arial"/>
                <w:color w:val="000000"/>
                <w:sz w:val="16"/>
                <w:szCs w:val="16"/>
              </w:rPr>
              <w:t>E6</w:t>
            </w:r>
            <w:r w:rsidRPr="00C1504D">
              <w:rPr>
                <w:rFonts w:ascii="Arial" w:hAnsi="Arial" w:cs="Arial"/>
                <w:color w:val="000000"/>
                <w:sz w:val="16"/>
                <w:szCs w:val="16"/>
              </w:rPr>
              <w:t xml:space="preserve"> horizon across the fault at 32 m is very uncertain. This allows the possibility that this indicator could </w:t>
            </w:r>
            <w:proofErr w:type="gramStart"/>
            <w:r w:rsidRPr="00C1504D">
              <w:rPr>
                <w:rFonts w:ascii="Arial" w:hAnsi="Arial" w:cs="Arial"/>
                <w:color w:val="000000"/>
                <w:sz w:val="16"/>
                <w:szCs w:val="16"/>
              </w:rPr>
              <w:t>of</w:t>
            </w:r>
            <w:proofErr w:type="gramEnd"/>
            <w:r w:rsidRPr="00C1504D">
              <w:rPr>
                <w:rFonts w:ascii="Arial" w:hAnsi="Arial" w:cs="Arial"/>
                <w:color w:val="000000"/>
                <w:sz w:val="16"/>
                <w:szCs w:val="16"/>
              </w:rPr>
              <w:t xml:space="preserve"> formed in a different event.</w:t>
            </w:r>
          </w:p>
        </w:tc>
      </w:tr>
      <w:tr w:rsidR="009B00ED" w:rsidRPr="00C1504D" w14:paraId="637271A1" w14:textId="77777777" w:rsidTr="009B00ED">
        <w:trPr>
          <w:trHeight w:val="1440"/>
        </w:trPr>
        <w:tc>
          <w:tcPr>
            <w:tcW w:w="500" w:type="dxa"/>
            <w:tcBorders>
              <w:top w:val="nil"/>
              <w:left w:val="nil"/>
              <w:bottom w:val="single" w:sz="4" w:space="0" w:color="auto"/>
              <w:right w:val="nil"/>
            </w:tcBorders>
            <w:shd w:val="clear" w:color="auto" w:fill="auto"/>
            <w:noWrap/>
            <w:vAlign w:val="bottom"/>
            <w:hideMark/>
          </w:tcPr>
          <w:p w14:paraId="1D13431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E6</w:t>
            </w:r>
          </w:p>
        </w:tc>
        <w:tc>
          <w:tcPr>
            <w:tcW w:w="440" w:type="dxa"/>
            <w:tcBorders>
              <w:top w:val="nil"/>
              <w:left w:val="nil"/>
              <w:bottom w:val="single" w:sz="4" w:space="0" w:color="auto"/>
              <w:right w:val="nil"/>
            </w:tcBorders>
            <w:shd w:val="clear" w:color="auto" w:fill="auto"/>
            <w:noWrap/>
            <w:vAlign w:val="bottom"/>
            <w:hideMark/>
          </w:tcPr>
          <w:p w14:paraId="070223B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nil"/>
              <w:left w:val="nil"/>
              <w:bottom w:val="single" w:sz="4" w:space="0" w:color="auto"/>
              <w:right w:val="nil"/>
            </w:tcBorders>
            <w:shd w:val="clear" w:color="auto" w:fill="auto"/>
            <w:noWrap/>
            <w:vAlign w:val="bottom"/>
            <w:hideMark/>
          </w:tcPr>
          <w:p w14:paraId="7820490A"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0" w:type="dxa"/>
            <w:tcBorders>
              <w:top w:val="nil"/>
              <w:left w:val="nil"/>
              <w:bottom w:val="single" w:sz="4" w:space="0" w:color="auto"/>
              <w:right w:val="nil"/>
            </w:tcBorders>
            <w:shd w:val="clear" w:color="auto" w:fill="auto"/>
            <w:noWrap/>
            <w:vAlign w:val="bottom"/>
            <w:hideMark/>
          </w:tcPr>
          <w:p w14:paraId="099EFB9F"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39</w:t>
            </w:r>
          </w:p>
        </w:tc>
        <w:tc>
          <w:tcPr>
            <w:tcW w:w="3760" w:type="dxa"/>
            <w:tcBorders>
              <w:top w:val="nil"/>
              <w:left w:val="nil"/>
              <w:bottom w:val="single" w:sz="4" w:space="0" w:color="auto"/>
              <w:right w:val="nil"/>
            </w:tcBorders>
            <w:shd w:val="clear" w:color="auto" w:fill="auto"/>
            <w:vAlign w:val="bottom"/>
            <w:hideMark/>
          </w:tcPr>
          <w:p w14:paraId="3327C752"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Minor vertical sep</w:t>
            </w:r>
            <w:r>
              <w:rPr>
                <w:rFonts w:ascii="Arial" w:hAnsi="Arial" w:cs="Arial"/>
                <w:color w:val="000000"/>
                <w:sz w:val="16"/>
                <w:szCs w:val="16"/>
              </w:rPr>
              <w:t>a</w:t>
            </w:r>
            <w:r w:rsidRPr="00C1504D">
              <w:rPr>
                <w:rFonts w:ascii="Arial" w:hAnsi="Arial" w:cs="Arial"/>
                <w:color w:val="000000"/>
                <w:sz w:val="16"/>
                <w:szCs w:val="16"/>
              </w:rPr>
              <w:t>ration of layer W604C (~ 2 cm) capped by layer W590C.</w:t>
            </w:r>
          </w:p>
        </w:tc>
        <w:tc>
          <w:tcPr>
            <w:tcW w:w="700" w:type="dxa"/>
            <w:tcBorders>
              <w:top w:val="nil"/>
              <w:left w:val="nil"/>
              <w:bottom w:val="single" w:sz="4" w:space="0" w:color="auto"/>
              <w:right w:val="nil"/>
            </w:tcBorders>
            <w:shd w:val="clear" w:color="auto" w:fill="auto"/>
            <w:noWrap/>
            <w:vAlign w:val="center"/>
            <w:hideMark/>
          </w:tcPr>
          <w:p w14:paraId="18167659"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nil"/>
              <w:left w:val="nil"/>
              <w:bottom w:val="single" w:sz="4" w:space="0" w:color="auto"/>
              <w:right w:val="nil"/>
            </w:tcBorders>
            <w:shd w:val="clear" w:color="auto" w:fill="auto"/>
            <w:vAlign w:val="center"/>
            <w:hideMark/>
          </w:tcPr>
          <w:p w14:paraId="30C6FAD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20" w:type="dxa"/>
            <w:tcBorders>
              <w:top w:val="nil"/>
              <w:left w:val="nil"/>
              <w:bottom w:val="single" w:sz="4" w:space="0" w:color="auto"/>
              <w:right w:val="nil"/>
            </w:tcBorders>
            <w:shd w:val="clear" w:color="auto" w:fill="auto"/>
            <w:vAlign w:val="bottom"/>
            <w:hideMark/>
          </w:tcPr>
          <w:p w14:paraId="5C91E105"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The E6 horizon lies above one of our </w:t>
            </w:r>
            <w:proofErr w:type="spellStart"/>
            <w:r w:rsidRPr="00C1504D">
              <w:rPr>
                <w:rFonts w:ascii="Arial" w:hAnsi="Arial" w:cs="Arial"/>
                <w:color w:val="000000"/>
                <w:sz w:val="16"/>
                <w:szCs w:val="16"/>
              </w:rPr>
              <w:t>correlable</w:t>
            </w:r>
            <w:proofErr w:type="spellEnd"/>
            <w:r w:rsidRPr="00C1504D">
              <w:rPr>
                <w:rFonts w:ascii="Arial" w:hAnsi="Arial" w:cs="Arial"/>
                <w:color w:val="000000"/>
                <w:sz w:val="16"/>
                <w:szCs w:val="16"/>
              </w:rPr>
              <w:t xml:space="preserve"> layers (610). This event indicator is above layer 610 but the location of the E5 horizon above this event indicator is uncertain and correlation of the </w:t>
            </w:r>
            <w:r>
              <w:rPr>
                <w:rFonts w:ascii="Arial" w:hAnsi="Arial" w:cs="Arial"/>
                <w:color w:val="000000"/>
                <w:sz w:val="16"/>
                <w:szCs w:val="16"/>
              </w:rPr>
              <w:t>E6</w:t>
            </w:r>
            <w:r w:rsidRPr="00C1504D">
              <w:rPr>
                <w:rFonts w:ascii="Arial" w:hAnsi="Arial" w:cs="Arial"/>
                <w:color w:val="000000"/>
                <w:sz w:val="16"/>
                <w:szCs w:val="16"/>
              </w:rPr>
              <w:t xml:space="preserve"> horizon across the fault at 32 m is very uncertain. This allows the possibility that this indicator could </w:t>
            </w:r>
            <w:proofErr w:type="gramStart"/>
            <w:r w:rsidRPr="00C1504D">
              <w:rPr>
                <w:rFonts w:ascii="Arial" w:hAnsi="Arial" w:cs="Arial"/>
                <w:color w:val="000000"/>
                <w:sz w:val="16"/>
                <w:szCs w:val="16"/>
              </w:rPr>
              <w:t>of</w:t>
            </w:r>
            <w:proofErr w:type="gramEnd"/>
            <w:r w:rsidRPr="00C1504D">
              <w:rPr>
                <w:rFonts w:ascii="Arial" w:hAnsi="Arial" w:cs="Arial"/>
                <w:color w:val="000000"/>
                <w:sz w:val="16"/>
                <w:szCs w:val="16"/>
              </w:rPr>
              <w:t xml:space="preserve"> formed in a different event.</w:t>
            </w:r>
          </w:p>
        </w:tc>
      </w:tr>
      <w:tr w:rsidR="009B00ED" w:rsidRPr="00C1504D" w14:paraId="2CB5EFDB" w14:textId="77777777" w:rsidTr="009B00ED">
        <w:trPr>
          <w:trHeight w:val="739"/>
        </w:trPr>
        <w:tc>
          <w:tcPr>
            <w:tcW w:w="500" w:type="dxa"/>
            <w:tcBorders>
              <w:top w:val="nil"/>
              <w:left w:val="nil"/>
              <w:bottom w:val="single" w:sz="4" w:space="0" w:color="auto"/>
              <w:right w:val="nil"/>
            </w:tcBorders>
            <w:shd w:val="clear" w:color="auto" w:fill="auto"/>
            <w:noWrap/>
            <w:vAlign w:val="bottom"/>
            <w:hideMark/>
          </w:tcPr>
          <w:p w14:paraId="387E0E26"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E6</w:t>
            </w:r>
          </w:p>
        </w:tc>
        <w:tc>
          <w:tcPr>
            <w:tcW w:w="440" w:type="dxa"/>
            <w:tcBorders>
              <w:top w:val="nil"/>
              <w:left w:val="nil"/>
              <w:bottom w:val="single" w:sz="4" w:space="0" w:color="auto"/>
              <w:right w:val="nil"/>
            </w:tcBorders>
            <w:shd w:val="clear" w:color="auto" w:fill="auto"/>
            <w:noWrap/>
            <w:vAlign w:val="bottom"/>
            <w:hideMark/>
          </w:tcPr>
          <w:p w14:paraId="56F1876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nil"/>
              <w:left w:val="nil"/>
              <w:bottom w:val="single" w:sz="4" w:space="0" w:color="auto"/>
              <w:right w:val="nil"/>
            </w:tcBorders>
            <w:shd w:val="clear" w:color="auto" w:fill="auto"/>
            <w:noWrap/>
            <w:vAlign w:val="bottom"/>
            <w:hideMark/>
          </w:tcPr>
          <w:p w14:paraId="0AE4F5E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0" w:type="dxa"/>
            <w:tcBorders>
              <w:top w:val="nil"/>
              <w:left w:val="nil"/>
              <w:bottom w:val="single" w:sz="4" w:space="0" w:color="auto"/>
              <w:right w:val="nil"/>
            </w:tcBorders>
            <w:shd w:val="clear" w:color="auto" w:fill="auto"/>
            <w:noWrap/>
            <w:vAlign w:val="bottom"/>
            <w:hideMark/>
          </w:tcPr>
          <w:p w14:paraId="0CB982B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23</w:t>
            </w:r>
          </w:p>
        </w:tc>
        <w:tc>
          <w:tcPr>
            <w:tcW w:w="3760" w:type="dxa"/>
            <w:tcBorders>
              <w:top w:val="nil"/>
              <w:left w:val="nil"/>
              <w:bottom w:val="single" w:sz="4" w:space="0" w:color="auto"/>
              <w:right w:val="nil"/>
            </w:tcBorders>
            <w:shd w:val="clear" w:color="auto" w:fill="auto"/>
            <w:vAlign w:val="bottom"/>
            <w:hideMark/>
          </w:tcPr>
          <w:p w14:paraId="43D7A4DB"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A fault with minor vertical sep</w:t>
            </w:r>
            <w:r>
              <w:rPr>
                <w:rFonts w:ascii="Arial" w:hAnsi="Arial" w:cs="Arial"/>
                <w:color w:val="000000"/>
                <w:sz w:val="16"/>
                <w:szCs w:val="16"/>
              </w:rPr>
              <w:t>a</w:t>
            </w:r>
            <w:r w:rsidRPr="00C1504D">
              <w:rPr>
                <w:rFonts w:ascii="Arial" w:hAnsi="Arial" w:cs="Arial"/>
                <w:color w:val="000000"/>
                <w:sz w:val="16"/>
                <w:szCs w:val="16"/>
              </w:rPr>
              <w:t xml:space="preserve">ration capped by layer W590. </w:t>
            </w:r>
          </w:p>
        </w:tc>
        <w:tc>
          <w:tcPr>
            <w:tcW w:w="700" w:type="dxa"/>
            <w:tcBorders>
              <w:top w:val="nil"/>
              <w:left w:val="nil"/>
              <w:bottom w:val="single" w:sz="4" w:space="0" w:color="auto"/>
              <w:right w:val="nil"/>
            </w:tcBorders>
            <w:shd w:val="clear" w:color="auto" w:fill="auto"/>
            <w:noWrap/>
            <w:vAlign w:val="center"/>
            <w:hideMark/>
          </w:tcPr>
          <w:p w14:paraId="42DC364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nil"/>
              <w:left w:val="nil"/>
              <w:bottom w:val="single" w:sz="4" w:space="0" w:color="auto"/>
              <w:right w:val="nil"/>
            </w:tcBorders>
            <w:shd w:val="clear" w:color="auto" w:fill="auto"/>
            <w:vAlign w:val="center"/>
            <w:hideMark/>
          </w:tcPr>
          <w:p w14:paraId="151A4D8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20" w:type="dxa"/>
            <w:tcBorders>
              <w:top w:val="nil"/>
              <w:left w:val="nil"/>
              <w:bottom w:val="single" w:sz="4" w:space="0" w:color="auto"/>
              <w:right w:val="nil"/>
            </w:tcBorders>
            <w:shd w:val="clear" w:color="auto" w:fill="auto"/>
            <w:vAlign w:val="bottom"/>
            <w:hideMark/>
          </w:tcPr>
          <w:p w14:paraId="2D1C2B4D"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This event horizon is just above layer 610, which can be correlated between the two walls.  It is also well below the interpreted position of the </w:t>
            </w:r>
            <w:r>
              <w:rPr>
                <w:rFonts w:ascii="Arial" w:hAnsi="Arial" w:cs="Arial"/>
                <w:color w:val="000000"/>
                <w:sz w:val="16"/>
                <w:szCs w:val="16"/>
              </w:rPr>
              <w:t>E5</w:t>
            </w:r>
            <w:r w:rsidRPr="00C1504D">
              <w:rPr>
                <w:rFonts w:ascii="Arial" w:hAnsi="Arial" w:cs="Arial"/>
                <w:color w:val="000000"/>
                <w:sz w:val="16"/>
                <w:szCs w:val="16"/>
              </w:rPr>
              <w:t xml:space="preserve"> horizon.</w:t>
            </w:r>
          </w:p>
        </w:tc>
      </w:tr>
      <w:tr w:rsidR="009B00ED" w:rsidRPr="00C1504D" w14:paraId="77C662DD" w14:textId="77777777" w:rsidTr="009B00ED">
        <w:trPr>
          <w:trHeight w:val="720"/>
        </w:trPr>
        <w:tc>
          <w:tcPr>
            <w:tcW w:w="500" w:type="dxa"/>
            <w:tcBorders>
              <w:top w:val="nil"/>
              <w:left w:val="nil"/>
              <w:bottom w:val="single" w:sz="4" w:space="0" w:color="auto"/>
              <w:right w:val="nil"/>
            </w:tcBorders>
            <w:shd w:val="clear" w:color="auto" w:fill="auto"/>
            <w:noWrap/>
            <w:vAlign w:val="bottom"/>
            <w:hideMark/>
          </w:tcPr>
          <w:p w14:paraId="5ABF77F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E6</w:t>
            </w:r>
          </w:p>
        </w:tc>
        <w:tc>
          <w:tcPr>
            <w:tcW w:w="440" w:type="dxa"/>
            <w:tcBorders>
              <w:top w:val="nil"/>
              <w:left w:val="nil"/>
              <w:bottom w:val="single" w:sz="4" w:space="0" w:color="auto"/>
              <w:right w:val="nil"/>
            </w:tcBorders>
            <w:shd w:val="clear" w:color="auto" w:fill="auto"/>
            <w:noWrap/>
            <w:vAlign w:val="bottom"/>
            <w:hideMark/>
          </w:tcPr>
          <w:p w14:paraId="7E69ABD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nil"/>
              <w:left w:val="nil"/>
              <w:bottom w:val="single" w:sz="4" w:space="0" w:color="auto"/>
              <w:right w:val="nil"/>
            </w:tcBorders>
            <w:shd w:val="clear" w:color="auto" w:fill="auto"/>
            <w:noWrap/>
            <w:vAlign w:val="bottom"/>
            <w:hideMark/>
          </w:tcPr>
          <w:p w14:paraId="36F2865D"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0" w:type="dxa"/>
            <w:tcBorders>
              <w:top w:val="nil"/>
              <w:left w:val="nil"/>
              <w:bottom w:val="single" w:sz="4" w:space="0" w:color="auto"/>
              <w:right w:val="nil"/>
            </w:tcBorders>
            <w:shd w:val="clear" w:color="auto" w:fill="auto"/>
            <w:noWrap/>
            <w:vAlign w:val="bottom"/>
            <w:hideMark/>
          </w:tcPr>
          <w:p w14:paraId="1119723C"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23</w:t>
            </w:r>
          </w:p>
        </w:tc>
        <w:tc>
          <w:tcPr>
            <w:tcW w:w="3760" w:type="dxa"/>
            <w:tcBorders>
              <w:top w:val="nil"/>
              <w:left w:val="nil"/>
              <w:bottom w:val="single" w:sz="4" w:space="0" w:color="auto"/>
              <w:right w:val="nil"/>
            </w:tcBorders>
            <w:shd w:val="clear" w:color="auto" w:fill="auto"/>
            <w:vAlign w:val="bottom"/>
            <w:hideMark/>
          </w:tcPr>
          <w:p w14:paraId="1840101C"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A </w:t>
            </w:r>
            <w:proofErr w:type="gramStart"/>
            <w:r w:rsidRPr="00C1504D">
              <w:rPr>
                <w:rFonts w:ascii="Arial" w:hAnsi="Arial" w:cs="Arial"/>
                <w:color w:val="000000"/>
                <w:sz w:val="16"/>
                <w:szCs w:val="16"/>
              </w:rPr>
              <w:t>faults</w:t>
            </w:r>
            <w:proofErr w:type="gramEnd"/>
            <w:r w:rsidRPr="00C1504D">
              <w:rPr>
                <w:rFonts w:ascii="Arial" w:hAnsi="Arial" w:cs="Arial"/>
                <w:color w:val="000000"/>
                <w:sz w:val="16"/>
                <w:szCs w:val="16"/>
              </w:rPr>
              <w:t xml:space="preserve"> with minor vertical sep</w:t>
            </w:r>
            <w:r>
              <w:rPr>
                <w:rFonts w:ascii="Arial" w:hAnsi="Arial" w:cs="Arial"/>
                <w:color w:val="000000"/>
                <w:sz w:val="16"/>
                <w:szCs w:val="16"/>
              </w:rPr>
              <w:t>a</w:t>
            </w:r>
            <w:r w:rsidRPr="00C1504D">
              <w:rPr>
                <w:rFonts w:ascii="Arial" w:hAnsi="Arial" w:cs="Arial"/>
                <w:color w:val="000000"/>
                <w:sz w:val="16"/>
                <w:szCs w:val="16"/>
              </w:rPr>
              <w:t xml:space="preserve">ration capped by layer W590. </w:t>
            </w:r>
          </w:p>
        </w:tc>
        <w:tc>
          <w:tcPr>
            <w:tcW w:w="700" w:type="dxa"/>
            <w:tcBorders>
              <w:top w:val="nil"/>
              <w:left w:val="nil"/>
              <w:bottom w:val="single" w:sz="4" w:space="0" w:color="auto"/>
              <w:right w:val="nil"/>
            </w:tcBorders>
            <w:shd w:val="clear" w:color="auto" w:fill="auto"/>
            <w:noWrap/>
            <w:vAlign w:val="center"/>
            <w:hideMark/>
          </w:tcPr>
          <w:p w14:paraId="6CB6D15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nil"/>
              <w:left w:val="nil"/>
              <w:bottom w:val="single" w:sz="4" w:space="0" w:color="auto"/>
              <w:right w:val="nil"/>
            </w:tcBorders>
            <w:shd w:val="clear" w:color="auto" w:fill="auto"/>
            <w:vAlign w:val="center"/>
            <w:hideMark/>
          </w:tcPr>
          <w:p w14:paraId="3C8B032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20" w:type="dxa"/>
            <w:tcBorders>
              <w:top w:val="nil"/>
              <w:left w:val="nil"/>
              <w:bottom w:val="single" w:sz="4" w:space="0" w:color="auto"/>
              <w:right w:val="nil"/>
            </w:tcBorders>
            <w:shd w:val="clear" w:color="auto" w:fill="auto"/>
            <w:vAlign w:val="bottom"/>
            <w:hideMark/>
          </w:tcPr>
          <w:p w14:paraId="3C03C5C1"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This event horizon is just above layer 610, which can be correlated between the two walls.  It is also well below the interpreted position of the </w:t>
            </w:r>
            <w:r>
              <w:rPr>
                <w:rFonts w:ascii="Arial" w:hAnsi="Arial" w:cs="Arial"/>
                <w:color w:val="000000"/>
                <w:sz w:val="16"/>
                <w:szCs w:val="16"/>
              </w:rPr>
              <w:t>E5</w:t>
            </w:r>
            <w:r w:rsidRPr="00C1504D">
              <w:rPr>
                <w:rFonts w:ascii="Arial" w:hAnsi="Arial" w:cs="Arial"/>
                <w:color w:val="000000"/>
                <w:sz w:val="16"/>
                <w:szCs w:val="16"/>
              </w:rPr>
              <w:t xml:space="preserve"> horizon.</w:t>
            </w:r>
          </w:p>
        </w:tc>
      </w:tr>
      <w:tr w:rsidR="009B00ED" w:rsidRPr="00C1504D" w14:paraId="3A8660A0" w14:textId="77777777" w:rsidTr="009B00ED">
        <w:trPr>
          <w:trHeight w:val="300"/>
        </w:trPr>
        <w:tc>
          <w:tcPr>
            <w:tcW w:w="500" w:type="dxa"/>
            <w:tcBorders>
              <w:top w:val="nil"/>
              <w:left w:val="nil"/>
              <w:bottom w:val="nil"/>
              <w:right w:val="nil"/>
            </w:tcBorders>
            <w:shd w:val="clear" w:color="auto" w:fill="auto"/>
            <w:noWrap/>
            <w:vAlign w:val="bottom"/>
            <w:hideMark/>
          </w:tcPr>
          <w:p w14:paraId="10CBABC1" w14:textId="77777777" w:rsidR="009B00ED" w:rsidRPr="00C1504D" w:rsidRDefault="009B00ED" w:rsidP="009B00ED">
            <w:pPr>
              <w:rPr>
                <w:rFonts w:ascii="Arial" w:hAnsi="Arial" w:cs="Arial"/>
                <w:color w:val="000000"/>
                <w:sz w:val="16"/>
                <w:szCs w:val="16"/>
              </w:rPr>
            </w:pPr>
          </w:p>
        </w:tc>
        <w:tc>
          <w:tcPr>
            <w:tcW w:w="440" w:type="dxa"/>
            <w:tcBorders>
              <w:top w:val="nil"/>
              <w:left w:val="nil"/>
              <w:bottom w:val="nil"/>
              <w:right w:val="nil"/>
            </w:tcBorders>
            <w:shd w:val="clear" w:color="auto" w:fill="auto"/>
            <w:noWrap/>
            <w:vAlign w:val="bottom"/>
            <w:hideMark/>
          </w:tcPr>
          <w:p w14:paraId="7088BB24"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48803E7A"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7AE9A575" w14:textId="77777777" w:rsidR="009B00ED" w:rsidRPr="00C1504D" w:rsidRDefault="009B00ED" w:rsidP="009B00ED">
            <w:pPr>
              <w:jc w:val="center"/>
              <w:rPr>
                <w:sz w:val="20"/>
                <w:szCs w:val="20"/>
              </w:rPr>
            </w:pPr>
          </w:p>
        </w:tc>
        <w:tc>
          <w:tcPr>
            <w:tcW w:w="3760" w:type="dxa"/>
            <w:tcBorders>
              <w:top w:val="nil"/>
              <w:left w:val="nil"/>
              <w:bottom w:val="nil"/>
              <w:right w:val="nil"/>
            </w:tcBorders>
            <w:shd w:val="clear" w:color="auto" w:fill="auto"/>
            <w:vAlign w:val="bottom"/>
            <w:hideMark/>
          </w:tcPr>
          <w:p w14:paraId="707D8338" w14:textId="77777777" w:rsidR="009B00ED" w:rsidRPr="00C1504D" w:rsidRDefault="009B00ED" w:rsidP="009B00ED">
            <w:pPr>
              <w:jc w:val="center"/>
              <w:rPr>
                <w:sz w:val="20"/>
                <w:szCs w:val="20"/>
              </w:rPr>
            </w:pPr>
          </w:p>
        </w:tc>
        <w:tc>
          <w:tcPr>
            <w:tcW w:w="700" w:type="dxa"/>
            <w:tcBorders>
              <w:top w:val="nil"/>
              <w:left w:val="nil"/>
              <w:bottom w:val="nil"/>
              <w:right w:val="nil"/>
            </w:tcBorders>
            <w:shd w:val="clear" w:color="auto" w:fill="auto"/>
            <w:noWrap/>
            <w:vAlign w:val="center"/>
            <w:hideMark/>
          </w:tcPr>
          <w:p w14:paraId="1A1FF627" w14:textId="77777777" w:rsidR="009B00ED" w:rsidRPr="00C1504D" w:rsidRDefault="009B00ED" w:rsidP="009B00ED">
            <w:pPr>
              <w:rPr>
                <w:sz w:val="20"/>
                <w:szCs w:val="20"/>
              </w:rPr>
            </w:pPr>
          </w:p>
        </w:tc>
        <w:tc>
          <w:tcPr>
            <w:tcW w:w="1180" w:type="dxa"/>
            <w:tcBorders>
              <w:top w:val="nil"/>
              <w:left w:val="nil"/>
              <w:bottom w:val="nil"/>
              <w:right w:val="nil"/>
            </w:tcBorders>
            <w:shd w:val="clear" w:color="auto" w:fill="auto"/>
            <w:vAlign w:val="center"/>
            <w:hideMark/>
          </w:tcPr>
          <w:p w14:paraId="573304EB" w14:textId="77777777" w:rsidR="009B00ED" w:rsidRPr="00C1504D" w:rsidRDefault="009B00ED" w:rsidP="009B00ED">
            <w:pPr>
              <w:jc w:val="center"/>
              <w:rPr>
                <w:sz w:val="20"/>
                <w:szCs w:val="20"/>
              </w:rPr>
            </w:pPr>
          </w:p>
        </w:tc>
        <w:tc>
          <w:tcPr>
            <w:tcW w:w="4620" w:type="dxa"/>
            <w:tcBorders>
              <w:top w:val="nil"/>
              <w:left w:val="nil"/>
              <w:bottom w:val="nil"/>
              <w:right w:val="nil"/>
            </w:tcBorders>
            <w:shd w:val="clear" w:color="auto" w:fill="auto"/>
            <w:noWrap/>
            <w:vAlign w:val="bottom"/>
            <w:hideMark/>
          </w:tcPr>
          <w:p w14:paraId="5B50818A" w14:textId="77777777" w:rsidR="009B00ED" w:rsidRPr="00C1504D" w:rsidRDefault="009B00ED" w:rsidP="009B00ED">
            <w:pPr>
              <w:jc w:val="center"/>
              <w:rPr>
                <w:sz w:val="20"/>
                <w:szCs w:val="20"/>
              </w:rPr>
            </w:pPr>
          </w:p>
        </w:tc>
      </w:tr>
      <w:tr w:rsidR="009B00ED" w:rsidRPr="00C1504D" w14:paraId="705826C2" w14:textId="77777777" w:rsidTr="009B00ED">
        <w:trPr>
          <w:trHeight w:val="300"/>
        </w:trPr>
        <w:tc>
          <w:tcPr>
            <w:tcW w:w="500" w:type="dxa"/>
            <w:tcBorders>
              <w:top w:val="nil"/>
              <w:left w:val="nil"/>
              <w:bottom w:val="nil"/>
              <w:right w:val="nil"/>
            </w:tcBorders>
            <w:shd w:val="clear" w:color="auto" w:fill="auto"/>
            <w:noWrap/>
            <w:vAlign w:val="bottom"/>
            <w:hideMark/>
          </w:tcPr>
          <w:p w14:paraId="5035BDA1" w14:textId="77777777" w:rsidR="009B00ED" w:rsidRPr="00C1504D" w:rsidRDefault="009B00ED" w:rsidP="009B00ED">
            <w:pPr>
              <w:rPr>
                <w:sz w:val="20"/>
                <w:szCs w:val="20"/>
              </w:rPr>
            </w:pPr>
          </w:p>
        </w:tc>
        <w:tc>
          <w:tcPr>
            <w:tcW w:w="440" w:type="dxa"/>
            <w:tcBorders>
              <w:top w:val="nil"/>
              <w:left w:val="nil"/>
              <w:bottom w:val="nil"/>
              <w:right w:val="nil"/>
            </w:tcBorders>
            <w:shd w:val="clear" w:color="auto" w:fill="auto"/>
            <w:noWrap/>
            <w:vAlign w:val="bottom"/>
            <w:hideMark/>
          </w:tcPr>
          <w:p w14:paraId="38B8ABB8"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1FA090B5"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6DDC2194" w14:textId="77777777" w:rsidR="009B00ED" w:rsidRPr="00C1504D" w:rsidRDefault="009B00ED" w:rsidP="009B00ED">
            <w:pPr>
              <w:jc w:val="center"/>
              <w:rPr>
                <w:sz w:val="20"/>
                <w:szCs w:val="20"/>
              </w:rPr>
            </w:pPr>
          </w:p>
        </w:tc>
        <w:tc>
          <w:tcPr>
            <w:tcW w:w="3760" w:type="dxa"/>
            <w:tcBorders>
              <w:top w:val="nil"/>
              <w:left w:val="nil"/>
              <w:bottom w:val="nil"/>
              <w:right w:val="nil"/>
            </w:tcBorders>
            <w:shd w:val="clear" w:color="auto" w:fill="auto"/>
            <w:vAlign w:val="center"/>
            <w:hideMark/>
          </w:tcPr>
          <w:p w14:paraId="310122F4" w14:textId="77777777" w:rsidR="009B00ED" w:rsidRPr="00C1504D" w:rsidRDefault="009B00ED" w:rsidP="009B00ED">
            <w:pPr>
              <w:jc w:val="center"/>
              <w:rPr>
                <w:rFonts w:ascii="Arial" w:hAnsi="Arial" w:cs="Arial"/>
                <w:b/>
                <w:bCs/>
                <w:color w:val="000000"/>
                <w:sz w:val="16"/>
                <w:szCs w:val="16"/>
              </w:rPr>
            </w:pPr>
            <w:r w:rsidRPr="00C1504D">
              <w:rPr>
                <w:rFonts w:ascii="Arial" w:hAnsi="Arial" w:cs="Arial"/>
                <w:b/>
                <w:bCs/>
                <w:color w:val="000000"/>
                <w:sz w:val="16"/>
                <w:szCs w:val="16"/>
              </w:rPr>
              <w:t>Event 7</w:t>
            </w:r>
          </w:p>
        </w:tc>
        <w:tc>
          <w:tcPr>
            <w:tcW w:w="700" w:type="dxa"/>
            <w:tcBorders>
              <w:top w:val="nil"/>
              <w:left w:val="nil"/>
              <w:bottom w:val="nil"/>
              <w:right w:val="nil"/>
            </w:tcBorders>
            <w:shd w:val="clear" w:color="auto" w:fill="auto"/>
            <w:noWrap/>
            <w:vAlign w:val="center"/>
            <w:hideMark/>
          </w:tcPr>
          <w:p w14:paraId="13A6AB9B" w14:textId="77777777" w:rsidR="009B00ED" w:rsidRPr="00C1504D" w:rsidRDefault="009B00ED" w:rsidP="009B00ED">
            <w:pPr>
              <w:jc w:val="center"/>
              <w:rPr>
                <w:rFonts w:ascii="Arial" w:hAnsi="Arial" w:cs="Arial"/>
                <w:b/>
                <w:bCs/>
                <w:color w:val="000000"/>
                <w:sz w:val="16"/>
                <w:szCs w:val="16"/>
              </w:rPr>
            </w:pPr>
          </w:p>
        </w:tc>
        <w:tc>
          <w:tcPr>
            <w:tcW w:w="1180" w:type="dxa"/>
            <w:tcBorders>
              <w:top w:val="nil"/>
              <w:left w:val="nil"/>
              <w:bottom w:val="nil"/>
              <w:right w:val="nil"/>
            </w:tcBorders>
            <w:shd w:val="clear" w:color="auto" w:fill="auto"/>
            <w:vAlign w:val="center"/>
            <w:hideMark/>
          </w:tcPr>
          <w:p w14:paraId="7C121F4A" w14:textId="77777777" w:rsidR="009B00ED" w:rsidRPr="00C1504D" w:rsidRDefault="009B00ED" w:rsidP="009B00ED">
            <w:pPr>
              <w:jc w:val="center"/>
              <w:rPr>
                <w:sz w:val="20"/>
                <w:szCs w:val="20"/>
              </w:rPr>
            </w:pPr>
          </w:p>
        </w:tc>
        <w:tc>
          <w:tcPr>
            <w:tcW w:w="4620" w:type="dxa"/>
            <w:tcBorders>
              <w:top w:val="nil"/>
              <w:left w:val="nil"/>
              <w:bottom w:val="nil"/>
              <w:right w:val="nil"/>
            </w:tcBorders>
            <w:shd w:val="clear" w:color="auto" w:fill="auto"/>
            <w:noWrap/>
            <w:vAlign w:val="bottom"/>
            <w:hideMark/>
          </w:tcPr>
          <w:p w14:paraId="5E474CBF" w14:textId="77777777" w:rsidR="009B00ED" w:rsidRPr="00C1504D" w:rsidRDefault="009B00ED" w:rsidP="009B00ED">
            <w:pPr>
              <w:jc w:val="center"/>
              <w:rPr>
                <w:sz w:val="20"/>
                <w:szCs w:val="20"/>
              </w:rPr>
            </w:pPr>
          </w:p>
        </w:tc>
      </w:tr>
      <w:tr w:rsidR="009B00ED" w:rsidRPr="00C1504D" w14:paraId="20C005EE" w14:textId="77777777" w:rsidTr="009B00ED">
        <w:trPr>
          <w:trHeight w:val="1200"/>
        </w:trPr>
        <w:tc>
          <w:tcPr>
            <w:tcW w:w="500" w:type="dxa"/>
            <w:tcBorders>
              <w:top w:val="single" w:sz="4" w:space="0" w:color="auto"/>
              <w:left w:val="nil"/>
              <w:bottom w:val="single" w:sz="4" w:space="0" w:color="auto"/>
              <w:right w:val="nil"/>
            </w:tcBorders>
            <w:shd w:val="clear" w:color="auto" w:fill="auto"/>
            <w:noWrap/>
            <w:vAlign w:val="bottom"/>
            <w:hideMark/>
          </w:tcPr>
          <w:p w14:paraId="00D3C57C"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lastRenderedPageBreak/>
              <w:t>E7</w:t>
            </w:r>
          </w:p>
        </w:tc>
        <w:tc>
          <w:tcPr>
            <w:tcW w:w="440" w:type="dxa"/>
            <w:tcBorders>
              <w:top w:val="single" w:sz="4" w:space="0" w:color="auto"/>
              <w:left w:val="nil"/>
              <w:bottom w:val="single" w:sz="4" w:space="0" w:color="auto"/>
              <w:right w:val="nil"/>
            </w:tcBorders>
            <w:shd w:val="clear" w:color="auto" w:fill="auto"/>
            <w:noWrap/>
            <w:vAlign w:val="bottom"/>
            <w:hideMark/>
          </w:tcPr>
          <w:p w14:paraId="574BD3D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single" w:sz="4" w:space="0" w:color="auto"/>
              <w:left w:val="nil"/>
              <w:bottom w:val="single" w:sz="4" w:space="0" w:color="auto"/>
              <w:right w:val="nil"/>
            </w:tcBorders>
            <w:shd w:val="clear" w:color="auto" w:fill="auto"/>
            <w:noWrap/>
            <w:vAlign w:val="bottom"/>
            <w:hideMark/>
          </w:tcPr>
          <w:p w14:paraId="130A452F"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0" w:type="dxa"/>
            <w:tcBorders>
              <w:top w:val="single" w:sz="4" w:space="0" w:color="auto"/>
              <w:left w:val="nil"/>
              <w:bottom w:val="single" w:sz="4" w:space="0" w:color="auto"/>
              <w:right w:val="nil"/>
            </w:tcBorders>
            <w:shd w:val="clear" w:color="auto" w:fill="auto"/>
            <w:noWrap/>
            <w:vAlign w:val="bottom"/>
            <w:hideMark/>
          </w:tcPr>
          <w:p w14:paraId="0C0CE0DD"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36</w:t>
            </w:r>
          </w:p>
        </w:tc>
        <w:tc>
          <w:tcPr>
            <w:tcW w:w="3760" w:type="dxa"/>
            <w:tcBorders>
              <w:top w:val="single" w:sz="4" w:space="0" w:color="auto"/>
              <w:left w:val="nil"/>
              <w:bottom w:val="single" w:sz="4" w:space="0" w:color="auto"/>
              <w:right w:val="nil"/>
            </w:tcBorders>
            <w:shd w:val="clear" w:color="auto" w:fill="auto"/>
            <w:vAlign w:val="bottom"/>
            <w:hideMark/>
          </w:tcPr>
          <w:p w14:paraId="651B2805"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Fault with 5 cm vertical separation in upper part of tier 4 (pebble layer E710) is capped by an </w:t>
            </w:r>
            <w:proofErr w:type="spellStart"/>
            <w:r w:rsidRPr="00C1504D">
              <w:rPr>
                <w:rFonts w:ascii="Arial" w:hAnsi="Arial" w:cs="Arial"/>
                <w:color w:val="000000"/>
                <w:sz w:val="16"/>
                <w:szCs w:val="16"/>
              </w:rPr>
              <w:t>unfaulted</w:t>
            </w:r>
            <w:proofErr w:type="spellEnd"/>
            <w:r w:rsidRPr="00C1504D">
              <w:rPr>
                <w:rFonts w:ascii="Arial" w:hAnsi="Arial" w:cs="Arial"/>
                <w:color w:val="000000"/>
                <w:sz w:val="16"/>
                <w:szCs w:val="16"/>
              </w:rPr>
              <w:t xml:space="preserve"> fine sand layer (E690) at base of tier 3.  We did not dig this out, so we never saw the fault and the capping layer on the same tier.</w:t>
            </w:r>
          </w:p>
        </w:tc>
        <w:tc>
          <w:tcPr>
            <w:tcW w:w="700" w:type="dxa"/>
            <w:tcBorders>
              <w:top w:val="single" w:sz="4" w:space="0" w:color="auto"/>
              <w:left w:val="nil"/>
              <w:bottom w:val="single" w:sz="4" w:space="0" w:color="auto"/>
              <w:right w:val="nil"/>
            </w:tcBorders>
            <w:shd w:val="clear" w:color="auto" w:fill="auto"/>
            <w:noWrap/>
            <w:vAlign w:val="center"/>
            <w:hideMark/>
          </w:tcPr>
          <w:p w14:paraId="5DDB285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1180" w:type="dxa"/>
            <w:tcBorders>
              <w:top w:val="single" w:sz="4" w:space="0" w:color="auto"/>
              <w:left w:val="nil"/>
              <w:bottom w:val="single" w:sz="4" w:space="0" w:color="auto"/>
              <w:right w:val="nil"/>
            </w:tcBorders>
            <w:shd w:val="clear" w:color="auto" w:fill="auto"/>
            <w:vAlign w:val="center"/>
            <w:hideMark/>
          </w:tcPr>
          <w:p w14:paraId="3BA6D03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20" w:type="dxa"/>
            <w:tcBorders>
              <w:top w:val="single" w:sz="4" w:space="0" w:color="auto"/>
              <w:left w:val="nil"/>
              <w:bottom w:val="single" w:sz="4" w:space="0" w:color="auto"/>
              <w:right w:val="nil"/>
            </w:tcBorders>
            <w:shd w:val="clear" w:color="auto" w:fill="auto"/>
            <w:vAlign w:val="bottom"/>
            <w:hideMark/>
          </w:tcPr>
          <w:p w14:paraId="098DD20E"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The fine sand layer (E690) that caps this indicator can be correlated with a fair degree of certainty across one fault from the type locale.   </w:t>
            </w:r>
          </w:p>
        </w:tc>
      </w:tr>
      <w:tr w:rsidR="009B00ED" w:rsidRPr="00C1504D" w14:paraId="4FA0CCBD" w14:textId="77777777" w:rsidTr="009B00ED">
        <w:trPr>
          <w:trHeight w:val="1200"/>
        </w:trPr>
        <w:tc>
          <w:tcPr>
            <w:tcW w:w="500" w:type="dxa"/>
            <w:tcBorders>
              <w:top w:val="nil"/>
              <w:left w:val="nil"/>
              <w:bottom w:val="nil"/>
              <w:right w:val="nil"/>
            </w:tcBorders>
            <w:shd w:val="clear" w:color="auto" w:fill="auto"/>
            <w:noWrap/>
            <w:vAlign w:val="bottom"/>
            <w:hideMark/>
          </w:tcPr>
          <w:p w14:paraId="01B040B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E7</w:t>
            </w:r>
          </w:p>
        </w:tc>
        <w:tc>
          <w:tcPr>
            <w:tcW w:w="440" w:type="dxa"/>
            <w:tcBorders>
              <w:top w:val="nil"/>
              <w:left w:val="nil"/>
              <w:bottom w:val="nil"/>
              <w:right w:val="nil"/>
            </w:tcBorders>
            <w:shd w:val="clear" w:color="auto" w:fill="auto"/>
            <w:noWrap/>
            <w:vAlign w:val="bottom"/>
            <w:hideMark/>
          </w:tcPr>
          <w:p w14:paraId="61AEC03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nil"/>
              <w:left w:val="nil"/>
              <w:bottom w:val="nil"/>
              <w:right w:val="nil"/>
            </w:tcBorders>
            <w:shd w:val="clear" w:color="auto" w:fill="auto"/>
            <w:noWrap/>
            <w:vAlign w:val="bottom"/>
            <w:hideMark/>
          </w:tcPr>
          <w:p w14:paraId="08109F6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0" w:type="dxa"/>
            <w:tcBorders>
              <w:top w:val="nil"/>
              <w:left w:val="nil"/>
              <w:bottom w:val="nil"/>
              <w:right w:val="nil"/>
            </w:tcBorders>
            <w:shd w:val="clear" w:color="auto" w:fill="auto"/>
            <w:noWrap/>
            <w:vAlign w:val="bottom"/>
            <w:hideMark/>
          </w:tcPr>
          <w:p w14:paraId="00BFFD5A"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32</w:t>
            </w:r>
          </w:p>
        </w:tc>
        <w:tc>
          <w:tcPr>
            <w:tcW w:w="3760" w:type="dxa"/>
            <w:tcBorders>
              <w:top w:val="nil"/>
              <w:left w:val="nil"/>
              <w:bottom w:val="nil"/>
              <w:right w:val="nil"/>
            </w:tcBorders>
            <w:shd w:val="clear" w:color="auto" w:fill="auto"/>
            <w:vAlign w:val="bottom"/>
            <w:hideMark/>
          </w:tcPr>
          <w:p w14:paraId="60670B62" w14:textId="52C758D2"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An 80-cm-thick package of very fine sand, </w:t>
            </w:r>
            <w:proofErr w:type="gramStart"/>
            <w:r w:rsidRPr="00C1504D">
              <w:rPr>
                <w:rFonts w:ascii="Arial" w:hAnsi="Arial" w:cs="Arial"/>
                <w:color w:val="000000"/>
                <w:sz w:val="16"/>
                <w:szCs w:val="16"/>
              </w:rPr>
              <w:t>silt</w:t>
            </w:r>
            <w:proofErr w:type="gramEnd"/>
            <w:r w:rsidRPr="00C1504D">
              <w:rPr>
                <w:rFonts w:ascii="Arial" w:hAnsi="Arial" w:cs="Arial"/>
                <w:color w:val="000000"/>
                <w:sz w:val="16"/>
                <w:szCs w:val="16"/>
              </w:rPr>
              <w:t xml:space="preserve"> and clay (E6</w:t>
            </w:r>
            <w:r>
              <w:rPr>
                <w:rFonts w:ascii="Arial" w:hAnsi="Arial" w:cs="Arial"/>
                <w:color w:val="000000"/>
                <w:sz w:val="16"/>
                <w:szCs w:val="16"/>
              </w:rPr>
              <w:t>7</w:t>
            </w:r>
            <w:r w:rsidRPr="00C1504D">
              <w:rPr>
                <w:rFonts w:ascii="Arial" w:hAnsi="Arial" w:cs="Arial"/>
                <w:color w:val="000000"/>
                <w:sz w:val="16"/>
                <w:szCs w:val="16"/>
              </w:rPr>
              <w:t>0-E690) thins to 10-15 cm (E690) across a fault and then pinches out to south.  The causative fault has re-ruptured in younger earthquakes.</w:t>
            </w:r>
          </w:p>
        </w:tc>
        <w:tc>
          <w:tcPr>
            <w:tcW w:w="700" w:type="dxa"/>
            <w:tcBorders>
              <w:top w:val="nil"/>
              <w:left w:val="nil"/>
              <w:bottom w:val="nil"/>
              <w:right w:val="nil"/>
            </w:tcBorders>
            <w:shd w:val="clear" w:color="auto" w:fill="auto"/>
            <w:noWrap/>
            <w:vAlign w:val="center"/>
            <w:hideMark/>
          </w:tcPr>
          <w:p w14:paraId="6C2C967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1180" w:type="dxa"/>
            <w:tcBorders>
              <w:top w:val="nil"/>
              <w:left w:val="nil"/>
              <w:bottom w:val="nil"/>
              <w:right w:val="nil"/>
            </w:tcBorders>
            <w:shd w:val="clear" w:color="auto" w:fill="auto"/>
            <w:vAlign w:val="center"/>
            <w:hideMark/>
          </w:tcPr>
          <w:p w14:paraId="0594BC0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5</w:t>
            </w:r>
          </w:p>
        </w:tc>
        <w:tc>
          <w:tcPr>
            <w:tcW w:w="4620" w:type="dxa"/>
            <w:tcBorders>
              <w:top w:val="nil"/>
              <w:left w:val="nil"/>
              <w:bottom w:val="nil"/>
              <w:right w:val="nil"/>
            </w:tcBorders>
            <w:shd w:val="clear" w:color="auto" w:fill="auto"/>
            <w:noWrap/>
            <w:vAlign w:val="bottom"/>
            <w:hideMark/>
          </w:tcPr>
          <w:p w14:paraId="35FD4084"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Type Locale.</w:t>
            </w:r>
          </w:p>
        </w:tc>
      </w:tr>
      <w:tr w:rsidR="009B00ED" w:rsidRPr="00C1504D" w14:paraId="7872AB34" w14:textId="77777777" w:rsidTr="009B00ED">
        <w:trPr>
          <w:trHeight w:val="1425"/>
        </w:trPr>
        <w:tc>
          <w:tcPr>
            <w:tcW w:w="500" w:type="dxa"/>
            <w:tcBorders>
              <w:top w:val="single" w:sz="4" w:space="0" w:color="auto"/>
              <w:left w:val="nil"/>
              <w:bottom w:val="single" w:sz="4" w:space="0" w:color="auto"/>
              <w:right w:val="nil"/>
            </w:tcBorders>
            <w:shd w:val="clear" w:color="auto" w:fill="auto"/>
            <w:noWrap/>
            <w:vAlign w:val="bottom"/>
            <w:hideMark/>
          </w:tcPr>
          <w:p w14:paraId="66DB3EC2"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E7</w:t>
            </w:r>
          </w:p>
        </w:tc>
        <w:tc>
          <w:tcPr>
            <w:tcW w:w="440" w:type="dxa"/>
            <w:tcBorders>
              <w:top w:val="single" w:sz="4" w:space="0" w:color="auto"/>
              <w:left w:val="nil"/>
              <w:bottom w:val="single" w:sz="4" w:space="0" w:color="auto"/>
              <w:right w:val="nil"/>
            </w:tcBorders>
            <w:shd w:val="clear" w:color="auto" w:fill="auto"/>
            <w:noWrap/>
            <w:vAlign w:val="bottom"/>
            <w:hideMark/>
          </w:tcPr>
          <w:p w14:paraId="040378FD"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single" w:sz="4" w:space="0" w:color="auto"/>
              <w:left w:val="nil"/>
              <w:bottom w:val="single" w:sz="4" w:space="0" w:color="auto"/>
              <w:right w:val="nil"/>
            </w:tcBorders>
            <w:shd w:val="clear" w:color="auto" w:fill="auto"/>
            <w:noWrap/>
            <w:vAlign w:val="bottom"/>
            <w:hideMark/>
          </w:tcPr>
          <w:p w14:paraId="14453397"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0" w:type="dxa"/>
            <w:tcBorders>
              <w:top w:val="single" w:sz="4" w:space="0" w:color="auto"/>
              <w:left w:val="nil"/>
              <w:bottom w:val="single" w:sz="4" w:space="0" w:color="auto"/>
              <w:right w:val="nil"/>
            </w:tcBorders>
            <w:shd w:val="clear" w:color="auto" w:fill="auto"/>
            <w:noWrap/>
            <w:vAlign w:val="bottom"/>
            <w:hideMark/>
          </w:tcPr>
          <w:p w14:paraId="3DD8EBBE"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28</w:t>
            </w:r>
          </w:p>
        </w:tc>
        <w:tc>
          <w:tcPr>
            <w:tcW w:w="3760" w:type="dxa"/>
            <w:tcBorders>
              <w:top w:val="single" w:sz="4" w:space="0" w:color="auto"/>
              <w:left w:val="nil"/>
              <w:bottom w:val="single" w:sz="4" w:space="0" w:color="auto"/>
              <w:right w:val="nil"/>
            </w:tcBorders>
            <w:shd w:val="clear" w:color="auto" w:fill="auto"/>
            <w:vAlign w:val="bottom"/>
            <w:hideMark/>
          </w:tcPr>
          <w:p w14:paraId="45D8A13A"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Layer W690 thins to the south and pinches out but there is no clear causative fault. </w:t>
            </w:r>
          </w:p>
        </w:tc>
        <w:tc>
          <w:tcPr>
            <w:tcW w:w="700" w:type="dxa"/>
            <w:tcBorders>
              <w:top w:val="single" w:sz="4" w:space="0" w:color="auto"/>
              <w:left w:val="nil"/>
              <w:bottom w:val="single" w:sz="4" w:space="0" w:color="auto"/>
              <w:right w:val="nil"/>
            </w:tcBorders>
            <w:shd w:val="clear" w:color="auto" w:fill="auto"/>
            <w:noWrap/>
            <w:vAlign w:val="center"/>
            <w:hideMark/>
          </w:tcPr>
          <w:p w14:paraId="22AE19A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1</w:t>
            </w:r>
          </w:p>
        </w:tc>
        <w:tc>
          <w:tcPr>
            <w:tcW w:w="1180" w:type="dxa"/>
            <w:tcBorders>
              <w:top w:val="single" w:sz="4" w:space="0" w:color="auto"/>
              <w:left w:val="nil"/>
              <w:bottom w:val="single" w:sz="4" w:space="0" w:color="auto"/>
              <w:right w:val="nil"/>
            </w:tcBorders>
            <w:shd w:val="clear" w:color="auto" w:fill="auto"/>
            <w:vAlign w:val="center"/>
            <w:hideMark/>
          </w:tcPr>
          <w:p w14:paraId="0C1B88A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20" w:type="dxa"/>
            <w:tcBorders>
              <w:top w:val="single" w:sz="4" w:space="0" w:color="auto"/>
              <w:left w:val="nil"/>
              <w:bottom w:val="single" w:sz="4" w:space="0" w:color="auto"/>
              <w:right w:val="nil"/>
            </w:tcBorders>
            <w:shd w:val="clear" w:color="auto" w:fill="auto"/>
            <w:vAlign w:val="bottom"/>
            <w:hideMark/>
          </w:tcPr>
          <w:p w14:paraId="1756CFE8"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 xml:space="preserve">The fine sand layer that caps this indicator (W690) is below W610 and above W850, both of which can be correlated to the opposite wall of the trench.  However, it is not particularly close to either of these </w:t>
            </w:r>
            <w:proofErr w:type="spellStart"/>
            <w:r w:rsidRPr="00C1504D">
              <w:rPr>
                <w:rFonts w:ascii="Arial" w:hAnsi="Arial" w:cs="Arial"/>
                <w:color w:val="000000"/>
                <w:sz w:val="16"/>
                <w:szCs w:val="16"/>
              </w:rPr>
              <w:t>correleable</w:t>
            </w:r>
            <w:proofErr w:type="spellEnd"/>
            <w:r w:rsidRPr="00C1504D">
              <w:rPr>
                <w:rFonts w:ascii="Arial" w:hAnsi="Arial" w:cs="Arial"/>
                <w:color w:val="000000"/>
                <w:sz w:val="16"/>
                <w:szCs w:val="16"/>
              </w:rPr>
              <w:t xml:space="preserve"> layers, so it is hard to tell for certain whether this capping layer correlates with E690 at the type locale.</w:t>
            </w:r>
          </w:p>
        </w:tc>
      </w:tr>
      <w:tr w:rsidR="009B00ED" w:rsidRPr="00C1504D" w14:paraId="047BB042" w14:textId="77777777" w:rsidTr="009B00ED">
        <w:trPr>
          <w:trHeight w:val="300"/>
        </w:trPr>
        <w:tc>
          <w:tcPr>
            <w:tcW w:w="500" w:type="dxa"/>
            <w:tcBorders>
              <w:top w:val="nil"/>
              <w:left w:val="nil"/>
              <w:bottom w:val="nil"/>
              <w:right w:val="nil"/>
            </w:tcBorders>
            <w:shd w:val="clear" w:color="auto" w:fill="auto"/>
            <w:noWrap/>
            <w:vAlign w:val="bottom"/>
            <w:hideMark/>
          </w:tcPr>
          <w:p w14:paraId="621EE55F" w14:textId="77777777" w:rsidR="009B00ED" w:rsidRPr="00C1504D" w:rsidRDefault="009B00ED" w:rsidP="009B00ED">
            <w:pPr>
              <w:rPr>
                <w:rFonts w:ascii="Arial" w:hAnsi="Arial" w:cs="Arial"/>
                <w:color w:val="000000"/>
                <w:sz w:val="16"/>
                <w:szCs w:val="16"/>
              </w:rPr>
            </w:pPr>
          </w:p>
        </w:tc>
        <w:tc>
          <w:tcPr>
            <w:tcW w:w="440" w:type="dxa"/>
            <w:tcBorders>
              <w:top w:val="nil"/>
              <w:left w:val="nil"/>
              <w:bottom w:val="nil"/>
              <w:right w:val="nil"/>
            </w:tcBorders>
            <w:shd w:val="clear" w:color="auto" w:fill="auto"/>
            <w:noWrap/>
            <w:vAlign w:val="bottom"/>
            <w:hideMark/>
          </w:tcPr>
          <w:p w14:paraId="56525489"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2F82029B"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29AAD14C" w14:textId="77777777" w:rsidR="009B00ED" w:rsidRPr="00C1504D" w:rsidRDefault="009B00ED" w:rsidP="009B00ED">
            <w:pPr>
              <w:jc w:val="center"/>
              <w:rPr>
                <w:sz w:val="20"/>
                <w:szCs w:val="20"/>
              </w:rPr>
            </w:pPr>
          </w:p>
        </w:tc>
        <w:tc>
          <w:tcPr>
            <w:tcW w:w="3760" w:type="dxa"/>
            <w:tcBorders>
              <w:top w:val="nil"/>
              <w:left w:val="nil"/>
              <w:bottom w:val="nil"/>
              <w:right w:val="nil"/>
            </w:tcBorders>
            <w:shd w:val="clear" w:color="auto" w:fill="auto"/>
            <w:vAlign w:val="bottom"/>
            <w:hideMark/>
          </w:tcPr>
          <w:p w14:paraId="192C140C" w14:textId="77777777" w:rsidR="009B00ED" w:rsidRPr="00C1504D" w:rsidRDefault="009B00ED" w:rsidP="009B00ED">
            <w:pPr>
              <w:jc w:val="center"/>
              <w:rPr>
                <w:sz w:val="20"/>
                <w:szCs w:val="20"/>
              </w:rPr>
            </w:pPr>
          </w:p>
        </w:tc>
        <w:tc>
          <w:tcPr>
            <w:tcW w:w="700" w:type="dxa"/>
            <w:tcBorders>
              <w:top w:val="nil"/>
              <w:left w:val="nil"/>
              <w:bottom w:val="nil"/>
              <w:right w:val="nil"/>
            </w:tcBorders>
            <w:shd w:val="clear" w:color="auto" w:fill="auto"/>
            <w:noWrap/>
            <w:vAlign w:val="center"/>
            <w:hideMark/>
          </w:tcPr>
          <w:p w14:paraId="4B09D61E" w14:textId="77777777" w:rsidR="009B00ED" w:rsidRPr="00C1504D" w:rsidRDefault="009B00ED" w:rsidP="009B00ED">
            <w:pPr>
              <w:rPr>
                <w:sz w:val="20"/>
                <w:szCs w:val="20"/>
              </w:rPr>
            </w:pPr>
          </w:p>
        </w:tc>
        <w:tc>
          <w:tcPr>
            <w:tcW w:w="1180" w:type="dxa"/>
            <w:tcBorders>
              <w:top w:val="nil"/>
              <w:left w:val="nil"/>
              <w:bottom w:val="nil"/>
              <w:right w:val="nil"/>
            </w:tcBorders>
            <w:shd w:val="clear" w:color="auto" w:fill="auto"/>
            <w:vAlign w:val="center"/>
            <w:hideMark/>
          </w:tcPr>
          <w:p w14:paraId="53681ADC" w14:textId="77777777" w:rsidR="009B00ED" w:rsidRPr="00C1504D" w:rsidRDefault="009B00ED" w:rsidP="009B00ED">
            <w:pPr>
              <w:jc w:val="center"/>
              <w:rPr>
                <w:sz w:val="20"/>
                <w:szCs w:val="20"/>
              </w:rPr>
            </w:pPr>
          </w:p>
        </w:tc>
        <w:tc>
          <w:tcPr>
            <w:tcW w:w="4620" w:type="dxa"/>
            <w:tcBorders>
              <w:top w:val="nil"/>
              <w:left w:val="nil"/>
              <w:bottom w:val="nil"/>
              <w:right w:val="nil"/>
            </w:tcBorders>
            <w:shd w:val="clear" w:color="auto" w:fill="auto"/>
            <w:noWrap/>
            <w:vAlign w:val="bottom"/>
            <w:hideMark/>
          </w:tcPr>
          <w:p w14:paraId="5BDB3B38" w14:textId="77777777" w:rsidR="009B00ED" w:rsidRPr="00C1504D" w:rsidRDefault="009B00ED" w:rsidP="009B00ED">
            <w:pPr>
              <w:jc w:val="center"/>
              <w:rPr>
                <w:sz w:val="20"/>
                <w:szCs w:val="20"/>
              </w:rPr>
            </w:pPr>
          </w:p>
        </w:tc>
      </w:tr>
      <w:tr w:rsidR="009B00ED" w:rsidRPr="00C1504D" w14:paraId="1F34CF07" w14:textId="77777777" w:rsidTr="009B00ED">
        <w:trPr>
          <w:trHeight w:val="300"/>
        </w:trPr>
        <w:tc>
          <w:tcPr>
            <w:tcW w:w="500" w:type="dxa"/>
            <w:tcBorders>
              <w:top w:val="nil"/>
              <w:left w:val="nil"/>
              <w:bottom w:val="nil"/>
              <w:right w:val="nil"/>
            </w:tcBorders>
            <w:shd w:val="clear" w:color="auto" w:fill="auto"/>
            <w:noWrap/>
            <w:vAlign w:val="bottom"/>
            <w:hideMark/>
          </w:tcPr>
          <w:p w14:paraId="18259072" w14:textId="77777777" w:rsidR="009B00ED" w:rsidRPr="00C1504D" w:rsidRDefault="009B00ED" w:rsidP="009B00ED">
            <w:pPr>
              <w:rPr>
                <w:sz w:val="20"/>
                <w:szCs w:val="20"/>
              </w:rPr>
            </w:pPr>
          </w:p>
        </w:tc>
        <w:tc>
          <w:tcPr>
            <w:tcW w:w="440" w:type="dxa"/>
            <w:tcBorders>
              <w:top w:val="nil"/>
              <w:left w:val="nil"/>
              <w:bottom w:val="nil"/>
              <w:right w:val="nil"/>
            </w:tcBorders>
            <w:shd w:val="clear" w:color="auto" w:fill="auto"/>
            <w:noWrap/>
            <w:vAlign w:val="bottom"/>
            <w:hideMark/>
          </w:tcPr>
          <w:p w14:paraId="74232F4A"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04DA2DD6" w14:textId="77777777" w:rsidR="009B00ED" w:rsidRPr="00C1504D" w:rsidRDefault="009B00ED" w:rsidP="009B00ED">
            <w:pPr>
              <w:jc w:val="center"/>
              <w:rPr>
                <w:sz w:val="20"/>
                <w:szCs w:val="20"/>
              </w:rPr>
            </w:pPr>
          </w:p>
        </w:tc>
        <w:tc>
          <w:tcPr>
            <w:tcW w:w="460" w:type="dxa"/>
            <w:tcBorders>
              <w:top w:val="nil"/>
              <w:left w:val="nil"/>
              <w:bottom w:val="nil"/>
              <w:right w:val="nil"/>
            </w:tcBorders>
            <w:shd w:val="clear" w:color="auto" w:fill="auto"/>
            <w:noWrap/>
            <w:vAlign w:val="bottom"/>
            <w:hideMark/>
          </w:tcPr>
          <w:p w14:paraId="411D1946" w14:textId="77777777" w:rsidR="009B00ED" w:rsidRPr="00C1504D" w:rsidRDefault="009B00ED" w:rsidP="009B00ED">
            <w:pPr>
              <w:jc w:val="center"/>
              <w:rPr>
                <w:sz w:val="20"/>
                <w:szCs w:val="20"/>
              </w:rPr>
            </w:pPr>
          </w:p>
        </w:tc>
        <w:tc>
          <w:tcPr>
            <w:tcW w:w="3760" w:type="dxa"/>
            <w:tcBorders>
              <w:top w:val="nil"/>
              <w:left w:val="nil"/>
              <w:bottom w:val="nil"/>
              <w:right w:val="nil"/>
            </w:tcBorders>
            <w:shd w:val="clear" w:color="auto" w:fill="auto"/>
            <w:vAlign w:val="center"/>
            <w:hideMark/>
          </w:tcPr>
          <w:p w14:paraId="145F648E" w14:textId="77777777" w:rsidR="009B00ED" w:rsidRPr="00C1504D" w:rsidRDefault="009B00ED" w:rsidP="009B00ED">
            <w:pPr>
              <w:jc w:val="center"/>
              <w:rPr>
                <w:rFonts w:ascii="Arial" w:hAnsi="Arial" w:cs="Arial"/>
                <w:b/>
                <w:bCs/>
                <w:color w:val="000000"/>
                <w:sz w:val="16"/>
                <w:szCs w:val="16"/>
              </w:rPr>
            </w:pPr>
            <w:r w:rsidRPr="00C1504D">
              <w:rPr>
                <w:rFonts w:ascii="Arial" w:hAnsi="Arial" w:cs="Arial"/>
                <w:b/>
                <w:bCs/>
                <w:color w:val="000000"/>
                <w:sz w:val="16"/>
                <w:szCs w:val="16"/>
              </w:rPr>
              <w:t>Event 8</w:t>
            </w:r>
          </w:p>
        </w:tc>
        <w:tc>
          <w:tcPr>
            <w:tcW w:w="700" w:type="dxa"/>
            <w:tcBorders>
              <w:top w:val="nil"/>
              <w:left w:val="nil"/>
              <w:bottom w:val="nil"/>
              <w:right w:val="nil"/>
            </w:tcBorders>
            <w:shd w:val="clear" w:color="auto" w:fill="auto"/>
            <w:noWrap/>
            <w:vAlign w:val="center"/>
            <w:hideMark/>
          </w:tcPr>
          <w:p w14:paraId="2AA1520F" w14:textId="77777777" w:rsidR="009B00ED" w:rsidRPr="00C1504D" w:rsidRDefault="009B00ED" w:rsidP="009B00ED">
            <w:pPr>
              <w:jc w:val="center"/>
              <w:rPr>
                <w:rFonts w:ascii="Arial" w:hAnsi="Arial" w:cs="Arial"/>
                <w:b/>
                <w:bCs/>
                <w:color w:val="000000"/>
                <w:sz w:val="16"/>
                <w:szCs w:val="16"/>
              </w:rPr>
            </w:pPr>
          </w:p>
        </w:tc>
        <w:tc>
          <w:tcPr>
            <w:tcW w:w="1180" w:type="dxa"/>
            <w:tcBorders>
              <w:top w:val="nil"/>
              <w:left w:val="nil"/>
              <w:bottom w:val="nil"/>
              <w:right w:val="nil"/>
            </w:tcBorders>
            <w:shd w:val="clear" w:color="auto" w:fill="auto"/>
            <w:vAlign w:val="center"/>
            <w:hideMark/>
          </w:tcPr>
          <w:p w14:paraId="09D5E551" w14:textId="77777777" w:rsidR="009B00ED" w:rsidRPr="00C1504D" w:rsidRDefault="009B00ED" w:rsidP="009B00ED">
            <w:pPr>
              <w:jc w:val="center"/>
              <w:rPr>
                <w:sz w:val="20"/>
                <w:szCs w:val="20"/>
              </w:rPr>
            </w:pPr>
          </w:p>
        </w:tc>
        <w:tc>
          <w:tcPr>
            <w:tcW w:w="4620" w:type="dxa"/>
            <w:tcBorders>
              <w:top w:val="nil"/>
              <w:left w:val="nil"/>
              <w:bottom w:val="nil"/>
              <w:right w:val="nil"/>
            </w:tcBorders>
            <w:shd w:val="clear" w:color="auto" w:fill="auto"/>
            <w:noWrap/>
            <w:vAlign w:val="bottom"/>
            <w:hideMark/>
          </w:tcPr>
          <w:p w14:paraId="6DCAFC0F" w14:textId="77777777" w:rsidR="009B00ED" w:rsidRPr="00C1504D" w:rsidRDefault="009B00ED" w:rsidP="009B00ED">
            <w:pPr>
              <w:jc w:val="center"/>
              <w:rPr>
                <w:sz w:val="20"/>
                <w:szCs w:val="20"/>
              </w:rPr>
            </w:pPr>
          </w:p>
        </w:tc>
      </w:tr>
      <w:tr w:rsidR="009B00ED" w:rsidRPr="00C1504D" w14:paraId="412D2EE4" w14:textId="77777777" w:rsidTr="009B00ED">
        <w:trPr>
          <w:trHeight w:val="1440"/>
        </w:trPr>
        <w:tc>
          <w:tcPr>
            <w:tcW w:w="500" w:type="dxa"/>
            <w:tcBorders>
              <w:top w:val="single" w:sz="4" w:space="0" w:color="auto"/>
              <w:left w:val="nil"/>
              <w:bottom w:val="nil"/>
              <w:right w:val="nil"/>
            </w:tcBorders>
            <w:shd w:val="clear" w:color="auto" w:fill="auto"/>
            <w:noWrap/>
            <w:vAlign w:val="bottom"/>
            <w:hideMark/>
          </w:tcPr>
          <w:p w14:paraId="47F6F18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E8</w:t>
            </w:r>
          </w:p>
        </w:tc>
        <w:tc>
          <w:tcPr>
            <w:tcW w:w="440" w:type="dxa"/>
            <w:tcBorders>
              <w:top w:val="single" w:sz="4" w:space="0" w:color="auto"/>
              <w:left w:val="nil"/>
              <w:bottom w:val="nil"/>
              <w:right w:val="nil"/>
            </w:tcBorders>
            <w:shd w:val="clear" w:color="auto" w:fill="auto"/>
            <w:noWrap/>
            <w:vAlign w:val="bottom"/>
            <w:hideMark/>
          </w:tcPr>
          <w:p w14:paraId="679C5B1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East</w:t>
            </w:r>
          </w:p>
        </w:tc>
        <w:tc>
          <w:tcPr>
            <w:tcW w:w="460" w:type="dxa"/>
            <w:tcBorders>
              <w:top w:val="single" w:sz="4" w:space="0" w:color="auto"/>
              <w:left w:val="nil"/>
              <w:bottom w:val="nil"/>
              <w:right w:val="nil"/>
            </w:tcBorders>
            <w:shd w:val="clear" w:color="auto" w:fill="auto"/>
            <w:noWrap/>
            <w:vAlign w:val="bottom"/>
            <w:hideMark/>
          </w:tcPr>
          <w:p w14:paraId="745EC6FC"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0" w:type="dxa"/>
            <w:tcBorders>
              <w:top w:val="single" w:sz="4" w:space="0" w:color="auto"/>
              <w:left w:val="nil"/>
              <w:bottom w:val="nil"/>
              <w:right w:val="nil"/>
            </w:tcBorders>
            <w:shd w:val="clear" w:color="auto" w:fill="auto"/>
            <w:noWrap/>
            <w:vAlign w:val="bottom"/>
            <w:hideMark/>
          </w:tcPr>
          <w:p w14:paraId="73049EA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36</w:t>
            </w:r>
          </w:p>
        </w:tc>
        <w:tc>
          <w:tcPr>
            <w:tcW w:w="3760" w:type="dxa"/>
            <w:tcBorders>
              <w:top w:val="single" w:sz="4" w:space="0" w:color="auto"/>
              <w:left w:val="nil"/>
              <w:bottom w:val="nil"/>
              <w:right w:val="nil"/>
            </w:tcBorders>
            <w:shd w:val="clear" w:color="auto" w:fill="auto"/>
            <w:vAlign w:val="bottom"/>
            <w:hideMark/>
          </w:tcPr>
          <w:p w14:paraId="1346E567"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Layers E780 and E790 thin and pinch out to the south. We interpret this as growth strata. The causative fault (34 m) has 40 cm of vertical sep</w:t>
            </w:r>
            <w:r>
              <w:rPr>
                <w:rFonts w:ascii="Arial" w:hAnsi="Arial" w:cs="Arial"/>
                <w:color w:val="000000"/>
                <w:sz w:val="16"/>
                <w:szCs w:val="16"/>
              </w:rPr>
              <w:t>a</w:t>
            </w:r>
            <w:r w:rsidRPr="00C1504D">
              <w:rPr>
                <w:rFonts w:ascii="Arial" w:hAnsi="Arial" w:cs="Arial"/>
                <w:color w:val="000000"/>
                <w:sz w:val="16"/>
                <w:szCs w:val="16"/>
              </w:rPr>
              <w:t>ration on layer E840B (below the growth strata) but only 5 cm of vertical sep</w:t>
            </w:r>
            <w:r>
              <w:rPr>
                <w:rFonts w:ascii="Arial" w:hAnsi="Arial" w:cs="Arial"/>
                <w:color w:val="000000"/>
                <w:sz w:val="16"/>
                <w:szCs w:val="16"/>
              </w:rPr>
              <w:t>a</w:t>
            </w:r>
            <w:r w:rsidRPr="00C1504D">
              <w:rPr>
                <w:rFonts w:ascii="Arial" w:hAnsi="Arial" w:cs="Arial"/>
                <w:color w:val="000000"/>
                <w:sz w:val="16"/>
                <w:szCs w:val="16"/>
              </w:rPr>
              <w:t>ration on layer E710 above the growth strata.</w:t>
            </w:r>
          </w:p>
        </w:tc>
        <w:tc>
          <w:tcPr>
            <w:tcW w:w="700" w:type="dxa"/>
            <w:tcBorders>
              <w:top w:val="single" w:sz="4" w:space="0" w:color="auto"/>
              <w:left w:val="nil"/>
              <w:bottom w:val="nil"/>
              <w:right w:val="nil"/>
            </w:tcBorders>
            <w:shd w:val="clear" w:color="auto" w:fill="auto"/>
            <w:noWrap/>
            <w:vAlign w:val="center"/>
            <w:hideMark/>
          </w:tcPr>
          <w:p w14:paraId="21DB629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1180" w:type="dxa"/>
            <w:tcBorders>
              <w:top w:val="single" w:sz="4" w:space="0" w:color="auto"/>
              <w:left w:val="nil"/>
              <w:bottom w:val="nil"/>
              <w:right w:val="nil"/>
            </w:tcBorders>
            <w:shd w:val="clear" w:color="auto" w:fill="auto"/>
            <w:vAlign w:val="center"/>
            <w:hideMark/>
          </w:tcPr>
          <w:p w14:paraId="7861B083"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4620" w:type="dxa"/>
            <w:tcBorders>
              <w:top w:val="single" w:sz="4" w:space="0" w:color="auto"/>
              <w:left w:val="nil"/>
              <w:bottom w:val="nil"/>
              <w:right w:val="nil"/>
            </w:tcBorders>
            <w:shd w:val="clear" w:color="auto" w:fill="auto"/>
            <w:vAlign w:val="bottom"/>
            <w:hideMark/>
          </w:tcPr>
          <w:p w14:paraId="56BD8F3E"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This indicator and the type locale are both probably above unit 850, but that unit cannot be physically traced to either of these indicators.</w:t>
            </w:r>
          </w:p>
        </w:tc>
      </w:tr>
      <w:tr w:rsidR="009B00ED" w:rsidRPr="00C1504D" w14:paraId="09FC8177" w14:textId="77777777" w:rsidTr="009B00ED">
        <w:trPr>
          <w:trHeight w:val="960"/>
        </w:trPr>
        <w:tc>
          <w:tcPr>
            <w:tcW w:w="500" w:type="dxa"/>
            <w:tcBorders>
              <w:top w:val="single" w:sz="4" w:space="0" w:color="auto"/>
              <w:left w:val="nil"/>
              <w:bottom w:val="single" w:sz="4" w:space="0" w:color="auto"/>
              <w:right w:val="nil"/>
            </w:tcBorders>
            <w:shd w:val="clear" w:color="auto" w:fill="auto"/>
            <w:noWrap/>
            <w:vAlign w:val="bottom"/>
            <w:hideMark/>
          </w:tcPr>
          <w:p w14:paraId="7D6CB3D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E8</w:t>
            </w:r>
          </w:p>
        </w:tc>
        <w:tc>
          <w:tcPr>
            <w:tcW w:w="440" w:type="dxa"/>
            <w:tcBorders>
              <w:top w:val="single" w:sz="4" w:space="0" w:color="auto"/>
              <w:left w:val="nil"/>
              <w:bottom w:val="single" w:sz="4" w:space="0" w:color="auto"/>
              <w:right w:val="nil"/>
            </w:tcBorders>
            <w:shd w:val="clear" w:color="auto" w:fill="auto"/>
            <w:noWrap/>
            <w:vAlign w:val="bottom"/>
            <w:hideMark/>
          </w:tcPr>
          <w:p w14:paraId="4E3C6F90"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single" w:sz="4" w:space="0" w:color="auto"/>
              <w:left w:val="nil"/>
              <w:bottom w:val="single" w:sz="4" w:space="0" w:color="auto"/>
              <w:right w:val="nil"/>
            </w:tcBorders>
            <w:shd w:val="clear" w:color="auto" w:fill="auto"/>
            <w:noWrap/>
            <w:vAlign w:val="bottom"/>
            <w:hideMark/>
          </w:tcPr>
          <w:p w14:paraId="7F90B82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0" w:type="dxa"/>
            <w:tcBorders>
              <w:top w:val="single" w:sz="4" w:space="0" w:color="auto"/>
              <w:left w:val="nil"/>
              <w:bottom w:val="single" w:sz="4" w:space="0" w:color="auto"/>
              <w:right w:val="nil"/>
            </w:tcBorders>
            <w:shd w:val="clear" w:color="auto" w:fill="auto"/>
            <w:noWrap/>
            <w:vAlign w:val="bottom"/>
            <w:hideMark/>
          </w:tcPr>
          <w:p w14:paraId="6DF5D65B"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32</w:t>
            </w:r>
          </w:p>
        </w:tc>
        <w:tc>
          <w:tcPr>
            <w:tcW w:w="3760" w:type="dxa"/>
            <w:tcBorders>
              <w:top w:val="single" w:sz="4" w:space="0" w:color="auto"/>
              <w:left w:val="nil"/>
              <w:bottom w:val="single" w:sz="4" w:space="0" w:color="auto"/>
              <w:right w:val="nil"/>
            </w:tcBorders>
            <w:shd w:val="clear" w:color="auto" w:fill="auto"/>
            <w:vAlign w:val="bottom"/>
            <w:hideMark/>
          </w:tcPr>
          <w:p w14:paraId="0B2D5CC5"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Fault with moderate vertical sep</w:t>
            </w:r>
            <w:r>
              <w:rPr>
                <w:rFonts w:ascii="Arial" w:hAnsi="Arial" w:cs="Arial"/>
                <w:color w:val="000000"/>
                <w:sz w:val="16"/>
                <w:szCs w:val="16"/>
              </w:rPr>
              <w:t>a</w:t>
            </w:r>
            <w:r w:rsidRPr="00C1504D">
              <w:rPr>
                <w:rFonts w:ascii="Arial" w:hAnsi="Arial" w:cs="Arial"/>
                <w:color w:val="000000"/>
                <w:sz w:val="16"/>
                <w:szCs w:val="16"/>
              </w:rPr>
              <w:t>ration (22 cm) of layer W815-W815B. Capped by layer of fine sand (layer W790C).</w:t>
            </w:r>
          </w:p>
        </w:tc>
        <w:tc>
          <w:tcPr>
            <w:tcW w:w="700" w:type="dxa"/>
            <w:tcBorders>
              <w:top w:val="single" w:sz="4" w:space="0" w:color="auto"/>
              <w:left w:val="nil"/>
              <w:bottom w:val="single" w:sz="4" w:space="0" w:color="auto"/>
              <w:right w:val="nil"/>
            </w:tcBorders>
            <w:shd w:val="clear" w:color="auto" w:fill="auto"/>
            <w:noWrap/>
            <w:vAlign w:val="center"/>
            <w:hideMark/>
          </w:tcPr>
          <w:p w14:paraId="664CA0D8"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1180" w:type="dxa"/>
            <w:tcBorders>
              <w:top w:val="single" w:sz="4" w:space="0" w:color="auto"/>
              <w:left w:val="nil"/>
              <w:bottom w:val="single" w:sz="4" w:space="0" w:color="auto"/>
              <w:right w:val="nil"/>
            </w:tcBorders>
            <w:shd w:val="clear" w:color="auto" w:fill="auto"/>
            <w:vAlign w:val="center"/>
            <w:hideMark/>
          </w:tcPr>
          <w:p w14:paraId="24C36FEA"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w:t>
            </w:r>
          </w:p>
        </w:tc>
        <w:tc>
          <w:tcPr>
            <w:tcW w:w="4620" w:type="dxa"/>
            <w:tcBorders>
              <w:top w:val="single" w:sz="4" w:space="0" w:color="auto"/>
              <w:left w:val="nil"/>
              <w:bottom w:val="single" w:sz="4" w:space="0" w:color="auto"/>
              <w:right w:val="nil"/>
            </w:tcBorders>
            <w:shd w:val="clear" w:color="auto" w:fill="auto"/>
            <w:vAlign w:val="bottom"/>
            <w:hideMark/>
          </w:tcPr>
          <w:p w14:paraId="78A917A1" w14:textId="77777777" w:rsidR="009B00ED" w:rsidRPr="00C1504D" w:rsidRDefault="009B00ED" w:rsidP="009B00ED">
            <w:pPr>
              <w:rPr>
                <w:rFonts w:ascii="Arial" w:hAnsi="Arial" w:cs="Arial"/>
                <w:sz w:val="16"/>
                <w:szCs w:val="16"/>
              </w:rPr>
            </w:pPr>
            <w:r w:rsidRPr="00C1504D">
              <w:rPr>
                <w:rFonts w:ascii="Arial" w:hAnsi="Arial" w:cs="Arial"/>
                <w:sz w:val="16"/>
                <w:szCs w:val="16"/>
              </w:rPr>
              <w:t>Fine sand layer capping this indicator (W790C) probably correlates with unit W790 capping the type locale, but there is some uncertainty due to crossing and area of poor stratigraphy and crossing a fault.</w:t>
            </w:r>
          </w:p>
        </w:tc>
      </w:tr>
      <w:tr w:rsidR="009B00ED" w:rsidRPr="00C1504D" w14:paraId="07B5959E" w14:textId="77777777" w:rsidTr="009B00ED">
        <w:trPr>
          <w:trHeight w:val="480"/>
        </w:trPr>
        <w:tc>
          <w:tcPr>
            <w:tcW w:w="500" w:type="dxa"/>
            <w:tcBorders>
              <w:top w:val="nil"/>
              <w:left w:val="nil"/>
              <w:bottom w:val="single" w:sz="4" w:space="0" w:color="auto"/>
              <w:right w:val="nil"/>
            </w:tcBorders>
            <w:shd w:val="clear" w:color="auto" w:fill="auto"/>
            <w:noWrap/>
            <w:vAlign w:val="bottom"/>
            <w:hideMark/>
          </w:tcPr>
          <w:p w14:paraId="36FF5D04"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E8</w:t>
            </w:r>
          </w:p>
        </w:tc>
        <w:tc>
          <w:tcPr>
            <w:tcW w:w="440" w:type="dxa"/>
            <w:tcBorders>
              <w:top w:val="nil"/>
              <w:left w:val="nil"/>
              <w:bottom w:val="single" w:sz="4" w:space="0" w:color="auto"/>
              <w:right w:val="nil"/>
            </w:tcBorders>
            <w:shd w:val="clear" w:color="auto" w:fill="auto"/>
            <w:noWrap/>
            <w:vAlign w:val="bottom"/>
            <w:hideMark/>
          </w:tcPr>
          <w:p w14:paraId="7DA0316D"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West</w:t>
            </w:r>
          </w:p>
        </w:tc>
        <w:tc>
          <w:tcPr>
            <w:tcW w:w="460" w:type="dxa"/>
            <w:tcBorders>
              <w:top w:val="nil"/>
              <w:left w:val="nil"/>
              <w:bottom w:val="single" w:sz="4" w:space="0" w:color="auto"/>
              <w:right w:val="nil"/>
            </w:tcBorders>
            <w:shd w:val="clear" w:color="auto" w:fill="auto"/>
            <w:noWrap/>
            <w:vAlign w:val="bottom"/>
            <w:hideMark/>
          </w:tcPr>
          <w:p w14:paraId="05950DAD"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4</w:t>
            </w:r>
          </w:p>
        </w:tc>
        <w:tc>
          <w:tcPr>
            <w:tcW w:w="460" w:type="dxa"/>
            <w:tcBorders>
              <w:top w:val="nil"/>
              <w:left w:val="nil"/>
              <w:bottom w:val="single" w:sz="4" w:space="0" w:color="auto"/>
              <w:right w:val="nil"/>
            </w:tcBorders>
            <w:shd w:val="clear" w:color="auto" w:fill="auto"/>
            <w:noWrap/>
            <w:vAlign w:val="bottom"/>
            <w:hideMark/>
          </w:tcPr>
          <w:p w14:paraId="423A48B1"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36</w:t>
            </w:r>
          </w:p>
        </w:tc>
        <w:tc>
          <w:tcPr>
            <w:tcW w:w="3760" w:type="dxa"/>
            <w:tcBorders>
              <w:top w:val="nil"/>
              <w:left w:val="nil"/>
              <w:bottom w:val="single" w:sz="4" w:space="0" w:color="auto"/>
              <w:right w:val="nil"/>
            </w:tcBorders>
            <w:shd w:val="clear" w:color="auto" w:fill="auto"/>
            <w:vAlign w:val="bottom"/>
            <w:hideMark/>
          </w:tcPr>
          <w:p w14:paraId="51037389"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Fine sand layer W790C thins towards the south and pinches out against a fault.</w:t>
            </w:r>
          </w:p>
        </w:tc>
        <w:tc>
          <w:tcPr>
            <w:tcW w:w="700" w:type="dxa"/>
            <w:tcBorders>
              <w:top w:val="nil"/>
              <w:left w:val="nil"/>
              <w:bottom w:val="single" w:sz="4" w:space="0" w:color="auto"/>
              <w:right w:val="nil"/>
            </w:tcBorders>
            <w:shd w:val="clear" w:color="auto" w:fill="auto"/>
            <w:noWrap/>
            <w:vAlign w:val="center"/>
            <w:hideMark/>
          </w:tcPr>
          <w:p w14:paraId="0C742251"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2</w:t>
            </w:r>
          </w:p>
        </w:tc>
        <w:tc>
          <w:tcPr>
            <w:tcW w:w="1180" w:type="dxa"/>
            <w:tcBorders>
              <w:top w:val="nil"/>
              <w:left w:val="nil"/>
              <w:bottom w:val="single" w:sz="4" w:space="0" w:color="auto"/>
              <w:right w:val="nil"/>
            </w:tcBorders>
            <w:shd w:val="clear" w:color="auto" w:fill="auto"/>
            <w:vAlign w:val="center"/>
            <w:hideMark/>
          </w:tcPr>
          <w:p w14:paraId="5E554535" w14:textId="77777777" w:rsidR="009B00ED" w:rsidRPr="00C1504D" w:rsidRDefault="009B00ED" w:rsidP="009B00ED">
            <w:pPr>
              <w:jc w:val="center"/>
              <w:rPr>
                <w:rFonts w:ascii="Arial" w:hAnsi="Arial" w:cs="Arial"/>
                <w:color w:val="000000"/>
                <w:sz w:val="16"/>
                <w:szCs w:val="16"/>
              </w:rPr>
            </w:pPr>
            <w:r w:rsidRPr="00C1504D">
              <w:rPr>
                <w:rFonts w:ascii="Arial" w:hAnsi="Arial" w:cs="Arial"/>
                <w:color w:val="000000"/>
                <w:sz w:val="16"/>
                <w:szCs w:val="16"/>
              </w:rPr>
              <w:t>5</w:t>
            </w:r>
          </w:p>
        </w:tc>
        <w:tc>
          <w:tcPr>
            <w:tcW w:w="4620" w:type="dxa"/>
            <w:tcBorders>
              <w:top w:val="nil"/>
              <w:left w:val="nil"/>
              <w:bottom w:val="single" w:sz="4" w:space="0" w:color="auto"/>
              <w:right w:val="nil"/>
            </w:tcBorders>
            <w:shd w:val="clear" w:color="auto" w:fill="auto"/>
            <w:noWrap/>
            <w:vAlign w:val="bottom"/>
            <w:hideMark/>
          </w:tcPr>
          <w:p w14:paraId="084CDC8C" w14:textId="77777777" w:rsidR="009B00ED" w:rsidRPr="00C1504D" w:rsidRDefault="009B00ED" w:rsidP="009B00ED">
            <w:pPr>
              <w:rPr>
                <w:rFonts w:ascii="Arial" w:hAnsi="Arial" w:cs="Arial"/>
                <w:color w:val="000000"/>
                <w:sz w:val="16"/>
                <w:szCs w:val="16"/>
              </w:rPr>
            </w:pPr>
            <w:r w:rsidRPr="00C1504D">
              <w:rPr>
                <w:rFonts w:ascii="Arial" w:hAnsi="Arial" w:cs="Arial"/>
                <w:color w:val="000000"/>
                <w:sz w:val="16"/>
                <w:szCs w:val="16"/>
              </w:rPr>
              <w:t>Type Locale</w:t>
            </w:r>
          </w:p>
        </w:tc>
      </w:tr>
    </w:tbl>
    <w:p w14:paraId="1B4D47B0" w14:textId="77F44E1E" w:rsidR="00D72A75" w:rsidRDefault="00D72A75"/>
    <w:p w14:paraId="7265BD92" w14:textId="395EB8BF" w:rsidR="004B3F51" w:rsidRPr="004B3F51" w:rsidRDefault="004B3F51">
      <w:pPr>
        <w:rPr>
          <w:rFonts w:ascii="Arial" w:hAnsi="Arial" w:cs="Arial"/>
        </w:rPr>
      </w:pPr>
      <w:r w:rsidRPr="004B3F51">
        <w:rPr>
          <w:rFonts w:ascii="Arial" w:hAnsi="Arial" w:cs="Arial"/>
        </w:rPr>
        <w:t>Table S1. Table of every event indicator recorded at the 18</w:t>
      </w:r>
      <w:r w:rsidRPr="004B3F51">
        <w:rPr>
          <w:rFonts w:ascii="Arial" w:hAnsi="Arial" w:cs="Arial"/>
          <w:vertAlign w:val="superscript"/>
        </w:rPr>
        <w:t>th</w:t>
      </w:r>
      <w:r w:rsidRPr="004B3F51">
        <w:rPr>
          <w:rFonts w:ascii="Arial" w:hAnsi="Arial" w:cs="Arial"/>
        </w:rPr>
        <w:t xml:space="preserve"> </w:t>
      </w:r>
      <w:proofErr w:type="spellStart"/>
      <w:r w:rsidRPr="004B3F51">
        <w:rPr>
          <w:rFonts w:ascii="Arial" w:hAnsi="Arial" w:cs="Arial"/>
        </w:rPr>
        <w:t>ave</w:t>
      </w:r>
      <w:proofErr w:type="spellEnd"/>
      <w:r w:rsidRPr="004B3F51">
        <w:rPr>
          <w:rFonts w:ascii="Arial" w:hAnsi="Arial" w:cs="Arial"/>
        </w:rPr>
        <w:t xml:space="preserve"> </w:t>
      </w:r>
      <w:proofErr w:type="spellStart"/>
      <w:r w:rsidRPr="004B3F51">
        <w:rPr>
          <w:rFonts w:ascii="Arial" w:hAnsi="Arial" w:cs="Arial"/>
        </w:rPr>
        <w:t>paleoseismic</w:t>
      </w:r>
      <w:proofErr w:type="spellEnd"/>
      <w:r w:rsidRPr="004B3F51">
        <w:rPr>
          <w:rFonts w:ascii="Arial" w:hAnsi="Arial" w:cs="Arial"/>
        </w:rPr>
        <w:t xml:space="preserve"> trench. </w:t>
      </w:r>
    </w:p>
    <w:sectPr w:rsidR="004B3F51" w:rsidRPr="004B3F51" w:rsidSect="004B3F51">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altName w:val="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Sally">
    <w15:presenceInfo w15:providerId="Windows Live" w15:userId="72cd2606d64a17e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5"/>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00ED"/>
    <w:rsid w:val="003131E0"/>
    <w:rsid w:val="004B3F51"/>
    <w:rsid w:val="009B00ED"/>
    <w:rsid w:val="00BD759B"/>
    <w:rsid w:val="00CB2812"/>
    <w:rsid w:val="00D72A75"/>
    <w:rsid w:val="00DE49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2F0C87"/>
  <w15:chartTrackingRefBased/>
  <w15:docId w15:val="{2A15CB95-FC6C-4F4D-B85B-968634445B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00ED"/>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B00ED"/>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9B00ED"/>
    <w:rPr>
      <w:rFonts w:ascii="Segoe UI" w:hAnsi="Segoe UI" w:cs="Segoe UI"/>
      <w:sz w:val="18"/>
      <w:szCs w:val="18"/>
    </w:rPr>
  </w:style>
  <w:style w:type="character" w:styleId="CommentReference">
    <w:name w:val="annotation reference"/>
    <w:basedOn w:val="DefaultParagraphFont"/>
    <w:uiPriority w:val="99"/>
    <w:semiHidden/>
    <w:unhideWhenUsed/>
    <w:rsid w:val="009B00ED"/>
    <w:rPr>
      <w:sz w:val="16"/>
      <w:szCs w:val="16"/>
    </w:rPr>
  </w:style>
  <w:style w:type="paragraph" w:styleId="CommentText">
    <w:name w:val="annotation text"/>
    <w:basedOn w:val="Normal"/>
    <w:link w:val="CommentTextChar"/>
    <w:uiPriority w:val="99"/>
    <w:unhideWhenUsed/>
    <w:rsid w:val="009B00ED"/>
    <w:rPr>
      <w:sz w:val="20"/>
      <w:szCs w:val="20"/>
    </w:rPr>
  </w:style>
  <w:style w:type="character" w:customStyle="1" w:styleId="CommentTextChar">
    <w:name w:val="Comment Text Char"/>
    <w:basedOn w:val="DefaultParagraphFont"/>
    <w:link w:val="CommentText"/>
    <w:uiPriority w:val="99"/>
    <w:rsid w:val="009B00ED"/>
    <w:rPr>
      <w:rFonts w:ascii="Times New Roman" w:eastAsia="Times New Roman" w:hAnsi="Times New Roman" w:cs="Times New Roman"/>
      <w:sz w:val="20"/>
      <w:szCs w:val="20"/>
    </w:rPr>
  </w:style>
  <w:style w:type="character" w:styleId="LineNumber">
    <w:name w:val="line number"/>
    <w:basedOn w:val="DefaultParagraphFont"/>
    <w:uiPriority w:val="99"/>
    <w:semiHidden/>
    <w:unhideWhenUsed/>
    <w:rsid w:val="009B00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tiff"/><Relationship Id="rId18" Type="http://schemas.openxmlformats.org/officeDocument/2006/relationships/image" Target="media/image15.tiff"/><Relationship Id="rId3" Type="http://schemas.openxmlformats.org/officeDocument/2006/relationships/webSettings" Target="webSettings.xml"/><Relationship Id="rId21" Type="http://schemas.openxmlformats.org/officeDocument/2006/relationships/image" Target="media/image18.tiff"/><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tiff"/><Relationship Id="rId2" Type="http://schemas.openxmlformats.org/officeDocument/2006/relationships/settings" Target="settings.xml"/><Relationship Id="rId16" Type="http://schemas.openxmlformats.org/officeDocument/2006/relationships/image" Target="media/image13.tiff"/><Relationship Id="rId20" Type="http://schemas.openxmlformats.org/officeDocument/2006/relationships/image" Target="media/image17.tiff"/><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tiff"/><Relationship Id="rId23" Type="http://schemas.microsoft.com/office/2011/relationships/people" Target="people.xml"/><Relationship Id="rId10" Type="http://schemas.openxmlformats.org/officeDocument/2006/relationships/image" Target="media/image7.jpeg"/><Relationship Id="rId19" Type="http://schemas.openxmlformats.org/officeDocument/2006/relationships/image" Target="media/image16.tiff"/><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tif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28</Pages>
  <Words>3264</Words>
  <Characters>18607</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Bryan Castillo</dc:creator>
  <cp:keywords/>
  <dc:description/>
  <cp:lastModifiedBy>Sally</cp:lastModifiedBy>
  <cp:revision>2</cp:revision>
  <dcterms:created xsi:type="dcterms:W3CDTF">2020-11-10T19:08:00Z</dcterms:created>
  <dcterms:modified xsi:type="dcterms:W3CDTF">2020-11-10T19:08:00Z</dcterms:modified>
</cp:coreProperties>
</file>