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7E732" w14:textId="77777777" w:rsidR="003168DD" w:rsidRDefault="003168DD" w:rsidP="003168DD">
      <w:pPr>
        <w:spacing w:after="0" w:line="480" w:lineRule="auto"/>
        <w:jc w:val="center"/>
        <w:rPr>
          <w:rFonts w:ascii="Times New Roman" w:hAnsi="Times New Roman" w:cs="Times New Roman"/>
          <w:sz w:val="28"/>
          <w:szCs w:val="28"/>
        </w:rPr>
      </w:pPr>
      <w:r w:rsidRPr="00A10D51">
        <w:rPr>
          <w:rFonts w:ascii="Times New Roman" w:hAnsi="Times New Roman" w:cs="Times New Roman"/>
          <w:sz w:val="28"/>
          <w:szCs w:val="28"/>
        </w:rPr>
        <w:t>Supplemental Material For:</w:t>
      </w:r>
    </w:p>
    <w:p w14:paraId="1CBD695E" w14:textId="77777777" w:rsidR="00495762" w:rsidRPr="00442154" w:rsidRDefault="00495762" w:rsidP="00495762">
      <w:pPr>
        <w:spacing w:after="0" w:line="480" w:lineRule="auto"/>
        <w:rPr>
          <w:rFonts w:ascii="Times New Roman" w:eastAsia="Calibri" w:hAnsi="Times New Roman" w:cs="Times New Roman"/>
          <w:sz w:val="36"/>
          <w:szCs w:val="36"/>
        </w:rPr>
      </w:pPr>
      <w:r w:rsidRPr="00442154">
        <w:rPr>
          <w:rFonts w:ascii="Times New Roman" w:eastAsia="Calibri" w:hAnsi="Times New Roman" w:cs="Times New Roman"/>
          <w:sz w:val="36"/>
          <w:szCs w:val="36"/>
        </w:rPr>
        <w:t>Intrarift Fault Fabric, Segmentation, and Basin Evolution of the Lake Malawi (Nyasa) Rift, East Africa</w:t>
      </w:r>
    </w:p>
    <w:p w14:paraId="29800CE6" w14:textId="77777777" w:rsidR="00495762" w:rsidRDefault="00495762" w:rsidP="00495762">
      <w:pPr>
        <w:spacing w:after="0" w:line="480" w:lineRule="auto"/>
        <w:rPr>
          <w:rFonts w:ascii="Times New Roman" w:hAnsi="Times New Roman" w:cs="Times New Roman"/>
          <w:sz w:val="28"/>
          <w:szCs w:val="28"/>
        </w:rPr>
      </w:pPr>
    </w:p>
    <w:p w14:paraId="307B8D8D" w14:textId="33D7FB65" w:rsidR="00495762" w:rsidRPr="00442154" w:rsidRDefault="00495762" w:rsidP="00495762">
      <w:pPr>
        <w:spacing w:after="0" w:line="480" w:lineRule="auto"/>
        <w:rPr>
          <w:rFonts w:ascii="Times New Roman" w:eastAsia="Calibri" w:hAnsi="Times New Roman" w:cs="Times New Roman"/>
          <w:b/>
          <w:sz w:val="24"/>
        </w:rPr>
      </w:pPr>
      <w:r w:rsidRPr="00442154">
        <w:rPr>
          <w:rFonts w:ascii="Times New Roman" w:eastAsia="Calibri" w:hAnsi="Times New Roman" w:cs="Times New Roman"/>
          <w:b/>
          <w:sz w:val="24"/>
        </w:rPr>
        <w:t>Christopher A. Scholz</w:t>
      </w:r>
      <w:r w:rsidRPr="00442154">
        <w:rPr>
          <w:rFonts w:ascii="Times New Roman" w:eastAsia="Calibri" w:hAnsi="Times New Roman" w:cs="Times New Roman"/>
          <w:b/>
          <w:sz w:val="24"/>
          <w:vertAlign w:val="superscript"/>
        </w:rPr>
        <w:t>1</w:t>
      </w:r>
      <w:r w:rsidRPr="00442154">
        <w:rPr>
          <w:rFonts w:ascii="Times New Roman" w:eastAsia="Calibri" w:hAnsi="Times New Roman" w:cs="Times New Roman"/>
          <w:b/>
          <w:sz w:val="24"/>
        </w:rPr>
        <w:t>, Donna J. Shillington</w:t>
      </w:r>
      <w:r w:rsidRPr="00442154">
        <w:rPr>
          <w:rFonts w:ascii="Times New Roman" w:eastAsia="Calibri" w:hAnsi="Times New Roman" w:cs="Times New Roman"/>
          <w:b/>
          <w:sz w:val="24"/>
          <w:vertAlign w:val="superscript"/>
        </w:rPr>
        <w:t>2</w:t>
      </w:r>
      <w:r w:rsidR="00822223">
        <w:rPr>
          <w:rFonts w:ascii="Times New Roman" w:eastAsia="Calibri" w:hAnsi="Times New Roman" w:cs="Times New Roman"/>
          <w:b/>
          <w:sz w:val="24"/>
          <w:vertAlign w:val="superscript"/>
        </w:rPr>
        <w:t>*</w:t>
      </w:r>
      <w:r w:rsidRPr="00442154">
        <w:rPr>
          <w:rFonts w:ascii="Times New Roman" w:eastAsia="Calibri" w:hAnsi="Times New Roman" w:cs="Times New Roman"/>
          <w:b/>
          <w:sz w:val="24"/>
        </w:rPr>
        <w:t xml:space="preserve">, </w:t>
      </w:r>
      <w:r w:rsidR="00822223" w:rsidRPr="00442154">
        <w:rPr>
          <w:rFonts w:ascii="Times New Roman" w:eastAsia="Calibri" w:hAnsi="Times New Roman" w:cs="Times New Roman"/>
          <w:b/>
          <w:sz w:val="24"/>
        </w:rPr>
        <w:t xml:space="preserve">Lachlan </w:t>
      </w:r>
      <w:r w:rsidR="00822223" w:rsidRPr="00822223">
        <w:rPr>
          <w:rFonts w:ascii="Times New Roman" w:eastAsia="Calibri" w:hAnsi="Times New Roman" w:cs="Times New Roman"/>
          <w:b/>
          <w:sz w:val="24"/>
        </w:rPr>
        <w:t>Wright</w:t>
      </w:r>
      <w:r w:rsidR="00822223" w:rsidRPr="005300C8">
        <w:rPr>
          <w:rFonts w:ascii="Times New Roman" w:eastAsia="Calibri" w:hAnsi="Times New Roman" w:cs="Times New Roman"/>
          <w:b/>
          <w:sz w:val="24"/>
          <w:vertAlign w:val="superscript"/>
        </w:rPr>
        <w:t>1</w:t>
      </w:r>
      <w:r w:rsidR="00822223">
        <w:rPr>
          <w:rFonts w:ascii="Times New Roman" w:eastAsia="Calibri" w:hAnsi="Times New Roman" w:cs="Times New Roman"/>
          <w:b/>
          <w:sz w:val="24"/>
        </w:rPr>
        <w:t xml:space="preserve">, </w:t>
      </w:r>
      <w:r w:rsidRPr="00822223">
        <w:rPr>
          <w:rFonts w:ascii="Times New Roman" w:eastAsia="Calibri" w:hAnsi="Times New Roman" w:cs="Times New Roman"/>
          <w:b/>
          <w:sz w:val="24"/>
        </w:rPr>
        <w:t>Natalie</w:t>
      </w:r>
      <w:r w:rsidRPr="00442154">
        <w:rPr>
          <w:rFonts w:ascii="Times New Roman" w:eastAsia="Calibri" w:hAnsi="Times New Roman" w:cs="Times New Roman"/>
          <w:b/>
          <w:sz w:val="24"/>
        </w:rPr>
        <w:t xml:space="preserve"> Accardo</w:t>
      </w:r>
      <w:r w:rsidRPr="00442154">
        <w:rPr>
          <w:rFonts w:ascii="Times New Roman" w:eastAsia="Calibri" w:hAnsi="Times New Roman" w:cs="Times New Roman"/>
          <w:b/>
          <w:sz w:val="24"/>
          <w:vertAlign w:val="superscript"/>
        </w:rPr>
        <w:t>2*</w:t>
      </w:r>
      <w:r w:rsidR="00822223">
        <w:rPr>
          <w:rFonts w:ascii="Times New Roman" w:eastAsia="Calibri" w:hAnsi="Times New Roman" w:cs="Times New Roman"/>
          <w:b/>
          <w:sz w:val="24"/>
          <w:vertAlign w:val="superscript"/>
        </w:rPr>
        <w:t>*</w:t>
      </w:r>
      <w:r w:rsidRPr="00442154">
        <w:rPr>
          <w:rFonts w:ascii="Times New Roman" w:eastAsia="Calibri" w:hAnsi="Times New Roman" w:cs="Times New Roman"/>
          <w:b/>
          <w:sz w:val="24"/>
        </w:rPr>
        <w:t>, James B. Gaherty</w:t>
      </w:r>
      <w:r w:rsidRPr="00442154">
        <w:rPr>
          <w:rFonts w:ascii="Times New Roman" w:eastAsia="Calibri" w:hAnsi="Times New Roman" w:cs="Times New Roman"/>
          <w:b/>
          <w:sz w:val="24"/>
          <w:vertAlign w:val="superscript"/>
        </w:rPr>
        <w:t>1</w:t>
      </w:r>
      <w:r w:rsidR="00822223">
        <w:rPr>
          <w:rFonts w:ascii="Times New Roman" w:eastAsia="Calibri" w:hAnsi="Times New Roman" w:cs="Times New Roman"/>
          <w:b/>
          <w:sz w:val="24"/>
          <w:vertAlign w:val="superscript"/>
        </w:rPr>
        <w:t>*</w:t>
      </w:r>
      <w:r w:rsidRPr="00442154">
        <w:rPr>
          <w:rFonts w:ascii="Times New Roman" w:eastAsia="Calibri" w:hAnsi="Times New Roman" w:cs="Times New Roman"/>
          <w:b/>
          <w:sz w:val="24"/>
        </w:rPr>
        <w:t>, Patrick Chindandali</w:t>
      </w:r>
      <w:r w:rsidRPr="00442154">
        <w:rPr>
          <w:rFonts w:ascii="Times New Roman" w:eastAsia="Calibri" w:hAnsi="Times New Roman" w:cs="Times New Roman"/>
          <w:b/>
          <w:sz w:val="24"/>
          <w:vertAlign w:val="superscript"/>
        </w:rPr>
        <w:t>3</w:t>
      </w:r>
      <w:r w:rsidRPr="00442154">
        <w:rPr>
          <w:rFonts w:ascii="Times New Roman" w:eastAsia="Calibri" w:hAnsi="Times New Roman" w:cs="Times New Roman"/>
          <w:b/>
          <w:sz w:val="24"/>
        </w:rPr>
        <w:t xml:space="preserve"> </w:t>
      </w:r>
    </w:p>
    <w:p w14:paraId="0EF22454" w14:textId="77777777" w:rsidR="00495762" w:rsidRPr="00442154" w:rsidRDefault="00495762" w:rsidP="00495762">
      <w:pPr>
        <w:spacing w:after="0" w:line="480" w:lineRule="auto"/>
        <w:rPr>
          <w:rFonts w:ascii="Times New Roman" w:eastAsia="Calibri" w:hAnsi="Times New Roman" w:cs="Times New Roman"/>
          <w:i/>
          <w:sz w:val="24"/>
        </w:rPr>
      </w:pPr>
      <w:r w:rsidRPr="00442154">
        <w:rPr>
          <w:rFonts w:ascii="Times New Roman" w:eastAsia="Calibri" w:hAnsi="Times New Roman" w:cs="Times New Roman"/>
          <w:i/>
          <w:sz w:val="24"/>
          <w:vertAlign w:val="superscript"/>
        </w:rPr>
        <w:t>1</w:t>
      </w:r>
      <w:r w:rsidRPr="00442154">
        <w:rPr>
          <w:rFonts w:ascii="Times New Roman" w:eastAsia="Calibri" w:hAnsi="Times New Roman" w:cs="Times New Roman"/>
          <w:i/>
          <w:sz w:val="24"/>
        </w:rPr>
        <w:t>Department of Earth Sciences, 204 Heroy Geology Laboratory, Syracuse University, Syracuse NY,13244 USA</w:t>
      </w:r>
    </w:p>
    <w:p w14:paraId="7A6876A4" w14:textId="77777777" w:rsidR="00495762" w:rsidRPr="00442154" w:rsidRDefault="00495762" w:rsidP="00495762">
      <w:pPr>
        <w:spacing w:after="0" w:line="480" w:lineRule="auto"/>
        <w:rPr>
          <w:rFonts w:ascii="Times New Roman" w:eastAsia="Calibri" w:hAnsi="Times New Roman" w:cs="Times New Roman"/>
          <w:i/>
          <w:sz w:val="24"/>
        </w:rPr>
      </w:pPr>
      <w:r w:rsidRPr="00442154">
        <w:rPr>
          <w:rFonts w:ascii="Times New Roman" w:eastAsia="Calibri" w:hAnsi="Times New Roman" w:cs="Times New Roman"/>
          <w:i/>
          <w:sz w:val="24"/>
          <w:vertAlign w:val="superscript"/>
        </w:rPr>
        <w:t>2</w:t>
      </w:r>
      <w:r w:rsidRPr="00442154">
        <w:rPr>
          <w:rFonts w:ascii="Times New Roman" w:eastAsia="Calibri" w:hAnsi="Times New Roman" w:cs="Times New Roman"/>
          <w:sz w:val="24"/>
        </w:rPr>
        <w:t xml:space="preserve"> </w:t>
      </w:r>
      <w:r w:rsidRPr="00442154">
        <w:rPr>
          <w:rFonts w:ascii="Times New Roman" w:eastAsia="Calibri" w:hAnsi="Times New Roman" w:cs="Times New Roman"/>
          <w:i/>
          <w:sz w:val="24"/>
        </w:rPr>
        <w:t>Lamont-Doherty Earth Observatory, Columbia University, P.O. Box 1000, 61 Route 9W, Palisades, NY 10964 USA</w:t>
      </w:r>
    </w:p>
    <w:p w14:paraId="149C6066" w14:textId="77777777" w:rsidR="00495762" w:rsidRPr="00442154" w:rsidRDefault="00495762" w:rsidP="00495762">
      <w:pPr>
        <w:spacing w:after="0" w:line="480" w:lineRule="auto"/>
        <w:rPr>
          <w:rFonts w:ascii="Times New Roman" w:eastAsia="Calibri" w:hAnsi="Times New Roman" w:cs="Times New Roman"/>
          <w:i/>
          <w:sz w:val="24"/>
        </w:rPr>
      </w:pPr>
      <w:r w:rsidRPr="00442154">
        <w:rPr>
          <w:rFonts w:ascii="Times New Roman" w:eastAsia="Calibri" w:hAnsi="Times New Roman" w:cs="Times New Roman"/>
          <w:i/>
          <w:sz w:val="24"/>
          <w:vertAlign w:val="superscript"/>
        </w:rPr>
        <w:t>3</w:t>
      </w:r>
      <w:r w:rsidRPr="00442154">
        <w:rPr>
          <w:rFonts w:ascii="Times New Roman" w:eastAsia="Calibri" w:hAnsi="Times New Roman" w:cs="Times New Roman"/>
          <w:sz w:val="24"/>
        </w:rPr>
        <w:t xml:space="preserve"> </w:t>
      </w:r>
      <w:r w:rsidRPr="00442154">
        <w:rPr>
          <w:rFonts w:ascii="Times New Roman" w:eastAsia="Calibri" w:hAnsi="Times New Roman" w:cs="Times New Roman"/>
          <w:i/>
          <w:sz w:val="24"/>
        </w:rPr>
        <w:t>Geological Survey of Malawi, P.O. Box 27, Zomba, Malawi</w:t>
      </w:r>
    </w:p>
    <w:p w14:paraId="6987984B" w14:textId="77777777" w:rsidR="00822223" w:rsidRDefault="00822223" w:rsidP="00822223">
      <w:pPr>
        <w:spacing w:after="0" w:line="480" w:lineRule="auto"/>
        <w:rPr>
          <w:rFonts w:ascii="Times New Roman" w:eastAsia="Calibri" w:hAnsi="Times New Roman" w:cs="Times New Roman"/>
          <w:i/>
          <w:sz w:val="24"/>
        </w:rPr>
      </w:pPr>
      <w:r w:rsidRPr="00442154">
        <w:rPr>
          <w:rFonts w:ascii="Times New Roman" w:eastAsia="Calibri" w:hAnsi="Times New Roman" w:cs="Times New Roman"/>
          <w:i/>
          <w:sz w:val="24"/>
        </w:rPr>
        <w:t xml:space="preserve">* Now </w:t>
      </w:r>
      <w:r>
        <w:rPr>
          <w:rFonts w:ascii="Times New Roman" w:eastAsia="Calibri" w:hAnsi="Times New Roman" w:cs="Times New Roman"/>
          <w:i/>
          <w:sz w:val="24"/>
        </w:rPr>
        <w:t>at Northern Arizona University, School of Earth and Sustainability, 624 Knoles Dr, Flagstaff, AZ 86011 USA</w:t>
      </w:r>
    </w:p>
    <w:p w14:paraId="4E2AF568" w14:textId="56067BF8" w:rsidR="00495762" w:rsidRDefault="00495762" w:rsidP="00495762">
      <w:pPr>
        <w:spacing w:after="0" w:line="480" w:lineRule="auto"/>
        <w:rPr>
          <w:rFonts w:ascii="Times New Roman" w:eastAsia="Calibri" w:hAnsi="Times New Roman" w:cs="Times New Roman"/>
          <w:i/>
          <w:sz w:val="24"/>
        </w:rPr>
      </w:pPr>
      <w:r w:rsidRPr="00442154">
        <w:rPr>
          <w:rFonts w:ascii="Times New Roman" w:eastAsia="Calibri" w:hAnsi="Times New Roman" w:cs="Times New Roman"/>
          <w:i/>
          <w:sz w:val="24"/>
        </w:rPr>
        <w:t>*</w:t>
      </w:r>
      <w:r w:rsidR="00822223">
        <w:rPr>
          <w:rFonts w:ascii="Times New Roman" w:eastAsia="Calibri" w:hAnsi="Times New Roman" w:cs="Times New Roman"/>
          <w:i/>
          <w:sz w:val="24"/>
        </w:rPr>
        <w:t>*</w:t>
      </w:r>
      <w:r w:rsidRPr="00442154">
        <w:rPr>
          <w:rFonts w:ascii="Times New Roman" w:eastAsia="Calibri" w:hAnsi="Times New Roman" w:cs="Times New Roman"/>
          <w:i/>
          <w:sz w:val="24"/>
        </w:rPr>
        <w:t xml:space="preserve"> Now at NewGen Strategies &amp; Solutions, Denver, CO, USA</w:t>
      </w:r>
    </w:p>
    <w:p w14:paraId="0F156F5C" w14:textId="42630961" w:rsidR="008558DF" w:rsidRPr="00495762" w:rsidRDefault="008558DF" w:rsidP="008558DF">
      <w:pPr>
        <w:widowControl w:val="0"/>
        <w:autoSpaceDE w:val="0"/>
        <w:autoSpaceDN w:val="0"/>
        <w:adjustRightInd w:val="0"/>
        <w:spacing w:after="0" w:line="480" w:lineRule="auto"/>
        <w:rPr>
          <w:rFonts w:ascii="Times New Roman" w:hAnsi="Times New Roman" w:cs="Times New Roman"/>
          <w:sz w:val="24"/>
          <w:szCs w:val="24"/>
        </w:rPr>
      </w:pPr>
      <w:r w:rsidRPr="00BC008E">
        <w:rPr>
          <w:rFonts w:ascii="Times New Roman" w:hAnsi="Times New Roman" w:cs="Times New Roman"/>
          <w:sz w:val="24"/>
          <w:szCs w:val="24"/>
        </w:rPr>
        <w:t>Corresponding author</w:t>
      </w:r>
      <w:r>
        <w:rPr>
          <w:rFonts w:ascii="Times New Roman" w:hAnsi="Times New Roman" w:cs="Times New Roman"/>
          <w:sz w:val="24"/>
          <w:szCs w:val="24"/>
        </w:rPr>
        <w:t>: cascholz@syr.edu</w:t>
      </w:r>
    </w:p>
    <w:p w14:paraId="445DCD93" w14:textId="77777777" w:rsidR="003168DD" w:rsidRDefault="00FB778C" w:rsidP="00495762">
      <w:pPr>
        <w:spacing w:line="480" w:lineRule="auto"/>
        <w:rPr>
          <w:rFonts w:ascii="Times New Roman" w:hAnsi="Times New Roman" w:cs="Times New Roman"/>
          <w:b/>
          <w:sz w:val="24"/>
          <w:szCs w:val="24"/>
        </w:rPr>
      </w:pPr>
      <w:r w:rsidRPr="00FB778C">
        <w:rPr>
          <w:rFonts w:ascii="Times New Roman" w:hAnsi="Times New Roman" w:cs="Times New Roman"/>
          <w:b/>
          <w:sz w:val="24"/>
          <w:szCs w:val="24"/>
        </w:rPr>
        <w:t>INRODUCTION</w:t>
      </w:r>
    </w:p>
    <w:p w14:paraId="5DA4603C" w14:textId="6C6BB689" w:rsidR="00FB778C" w:rsidRPr="00FB778C" w:rsidRDefault="00FB778C" w:rsidP="00495762">
      <w:pPr>
        <w:spacing w:line="480" w:lineRule="auto"/>
        <w:rPr>
          <w:rFonts w:ascii="Times New Roman" w:hAnsi="Times New Roman" w:cs="Times New Roman"/>
          <w:sz w:val="24"/>
          <w:szCs w:val="24"/>
        </w:rPr>
      </w:pPr>
      <w:r>
        <w:rPr>
          <w:rFonts w:ascii="Times New Roman" w:hAnsi="Times New Roman" w:cs="Times New Roman"/>
          <w:sz w:val="24"/>
          <w:szCs w:val="24"/>
        </w:rPr>
        <w:t>This Supplementary Information document provides additional background to the methodologies used for the analysis presented in the main paper.  It presents 1) background context to the SEGM</w:t>
      </w:r>
      <w:r w:rsidR="00822223">
        <w:rPr>
          <w:rFonts w:ascii="Times New Roman" w:hAnsi="Times New Roman" w:cs="Times New Roman"/>
          <w:sz w:val="24"/>
          <w:szCs w:val="24"/>
        </w:rPr>
        <w:t>e</w:t>
      </w:r>
      <w:r>
        <w:rPr>
          <w:rFonts w:ascii="Times New Roman" w:hAnsi="Times New Roman" w:cs="Times New Roman"/>
          <w:sz w:val="24"/>
          <w:szCs w:val="24"/>
        </w:rPr>
        <w:t>NT Project; 2) a summary of the seismic data acquisition; 3</w:t>
      </w:r>
      <w:r w:rsidR="00CB618D">
        <w:rPr>
          <w:rFonts w:ascii="Times New Roman" w:hAnsi="Times New Roman" w:cs="Times New Roman"/>
          <w:sz w:val="24"/>
          <w:szCs w:val="24"/>
        </w:rPr>
        <w:t xml:space="preserve"> </w:t>
      </w:r>
      <w:r>
        <w:rPr>
          <w:rFonts w:ascii="Times New Roman" w:hAnsi="Times New Roman" w:cs="Times New Roman"/>
          <w:sz w:val="24"/>
          <w:szCs w:val="24"/>
        </w:rPr>
        <w:t>&amp;</w:t>
      </w:r>
      <w:r w:rsidR="00CB618D">
        <w:rPr>
          <w:rFonts w:ascii="Times New Roman" w:hAnsi="Times New Roman" w:cs="Times New Roman"/>
          <w:sz w:val="24"/>
          <w:szCs w:val="24"/>
        </w:rPr>
        <w:t xml:space="preserve"> </w:t>
      </w:r>
      <w:r>
        <w:rPr>
          <w:rFonts w:ascii="Times New Roman" w:hAnsi="Times New Roman" w:cs="Times New Roman"/>
          <w:sz w:val="24"/>
          <w:szCs w:val="24"/>
        </w:rPr>
        <w:t xml:space="preserve">4) SEGMeNT data processing and legacy data reprocessing; </w:t>
      </w:r>
      <w:r w:rsidR="00CF38DF">
        <w:rPr>
          <w:rFonts w:ascii="Times New Roman" w:hAnsi="Times New Roman" w:cs="Times New Roman"/>
          <w:sz w:val="24"/>
          <w:szCs w:val="24"/>
        </w:rPr>
        <w:t xml:space="preserve">5) </w:t>
      </w:r>
      <w:r w:rsidR="00CF38DF" w:rsidRPr="00CF38DF">
        <w:rPr>
          <w:rFonts w:ascii="Times New Roman" w:hAnsi="Times New Roman" w:cs="Times New Roman"/>
          <w:sz w:val="24"/>
          <w:szCs w:val="24"/>
        </w:rPr>
        <w:t>seismic data interpretation and integration</w:t>
      </w:r>
      <w:r w:rsidR="00CF38DF">
        <w:rPr>
          <w:rFonts w:ascii="Times New Roman" w:hAnsi="Times New Roman" w:cs="Times New Roman"/>
          <w:sz w:val="24"/>
          <w:szCs w:val="24"/>
        </w:rPr>
        <w:t>; 6) analysis of local relief in the rift;  7</w:t>
      </w:r>
      <w:r>
        <w:rPr>
          <w:rFonts w:ascii="Times New Roman" w:hAnsi="Times New Roman" w:cs="Times New Roman"/>
          <w:sz w:val="24"/>
          <w:szCs w:val="24"/>
        </w:rPr>
        <w:t xml:space="preserve">) structural restoration methods; </w:t>
      </w:r>
      <w:r w:rsidR="00CF38DF">
        <w:rPr>
          <w:rFonts w:ascii="Times New Roman" w:hAnsi="Times New Roman" w:cs="Times New Roman"/>
          <w:sz w:val="24"/>
          <w:szCs w:val="24"/>
        </w:rPr>
        <w:t xml:space="preserve">8) summary of volcanic load </w:t>
      </w:r>
      <w:r w:rsidR="00CF38DF">
        <w:rPr>
          <w:rFonts w:ascii="Times New Roman" w:hAnsi="Times New Roman" w:cs="Times New Roman"/>
          <w:sz w:val="24"/>
          <w:szCs w:val="24"/>
        </w:rPr>
        <w:lastRenderedPageBreak/>
        <w:t>estimates and methods; 9</w:t>
      </w:r>
      <w:r>
        <w:rPr>
          <w:rFonts w:ascii="Times New Roman" w:hAnsi="Times New Roman" w:cs="Times New Roman"/>
          <w:sz w:val="24"/>
          <w:szCs w:val="24"/>
        </w:rPr>
        <w:t>) a summary of the lineament analyses</w:t>
      </w:r>
      <w:r w:rsidR="00B06D30">
        <w:rPr>
          <w:rFonts w:ascii="Times New Roman" w:hAnsi="Times New Roman" w:cs="Times New Roman"/>
          <w:sz w:val="24"/>
          <w:szCs w:val="24"/>
        </w:rPr>
        <w:t>; and 10) a discussion of the age of the Malawi Rift.</w:t>
      </w:r>
    </w:p>
    <w:p w14:paraId="060CC3DA" w14:textId="77777777" w:rsidR="00505BD2" w:rsidRPr="00CF38DF" w:rsidRDefault="004E5B50" w:rsidP="00CF38DF">
      <w:pPr>
        <w:pStyle w:val="ListParagraph"/>
        <w:numPr>
          <w:ilvl w:val="0"/>
          <w:numId w:val="7"/>
        </w:numPr>
        <w:spacing w:line="480" w:lineRule="auto"/>
        <w:rPr>
          <w:rFonts w:ascii="Times New Roman" w:hAnsi="Times New Roman" w:cs="Times New Roman"/>
          <w:b/>
          <w:sz w:val="24"/>
          <w:szCs w:val="24"/>
        </w:rPr>
      </w:pPr>
      <w:r w:rsidRPr="00CF38DF">
        <w:rPr>
          <w:rFonts w:ascii="Times New Roman" w:hAnsi="Times New Roman" w:cs="Times New Roman"/>
          <w:b/>
          <w:sz w:val="24"/>
          <w:szCs w:val="24"/>
        </w:rPr>
        <w:t xml:space="preserve">SEGMeNT </w:t>
      </w:r>
      <w:r w:rsidR="00495762" w:rsidRPr="00CF38DF">
        <w:rPr>
          <w:rFonts w:ascii="Times New Roman" w:hAnsi="Times New Roman" w:cs="Times New Roman"/>
          <w:b/>
          <w:sz w:val="24"/>
          <w:szCs w:val="24"/>
        </w:rPr>
        <w:t xml:space="preserve">PROJECT BACKGROUND </w:t>
      </w:r>
    </w:p>
    <w:p w14:paraId="32C244CF" w14:textId="5F741D8C" w:rsidR="006B6F53" w:rsidRDefault="004E5B50"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The SEGMeNT project collected ~2000 line-km of 2D basin-scale seismic reflection data from the North and Central Basins of the Lake Malawi (Nyasa) rift in 2015. The hydrophone array used had a nominal active section length of 1200 m, but array length over the entire survey varied from 300 m to 1500 m, depending upon scientific objectives and operational considerations.  The seismic source for the survey varied from 500</w:t>
      </w:r>
      <w:r w:rsidR="00495762">
        <w:rPr>
          <w:rFonts w:ascii="Times New Roman" w:hAnsi="Times New Roman" w:cs="Times New Roman"/>
          <w:sz w:val="24"/>
          <w:szCs w:val="24"/>
        </w:rPr>
        <w:t xml:space="preserve"> </w:t>
      </w:r>
      <w:r w:rsidRPr="00495762">
        <w:rPr>
          <w:rFonts w:ascii="Times New Roman" w:hAnsi="Times New Roman" w:cs="Times New Roman"/>
          <w:sz w:val="24"/>
          <w:szCs w:val="24"/>
        </w:rPr>
        <w:t>c.i. to 2580 c.i., depending upon scientific objectives and operational considerations.  In addition to standard streamer reflection data, wide angle reflection and refraction data were collected using lake bottom seismometers</w:t>
      </w:r>
      <w:r w:rsidR="007079B0">
        <w:rPr>
          <w:rFonts w:ascii="Times New Roman" w:hAnsi="Times New Roman" w:cs="Times New Roman"/>
          <w:sz w:val="24"/>
          <w:szCs w:val="24"/>
        </w:rPr>
        <w:t xml:space="preserve"> </w:t>
      </w:r>
      <w:r w:rsidR="00247979">
        <w:rPr>
          <w:rFonts w:ascii="Times New Roman" w:hAnsi="Times New Roman" w:cs="Times New Roman"/>
          <w:sz w:val="24"/>
          <w:szCs w:val="24"/>
        </w:rPr>
        <w:fldChar w:fldCharType="begin" w:fldLock="1"/>
      </w:r>
      <w:r w:rsidR="00247979">
        <w:rPr>
          <w:rFonts w:ascii="Times New Roman" w:hAnsi="Times New Roman" w:cs="Times New Roman"/>
          <w:sz w:val="24"/>
          <w:szCs w:val="24"/>
        </w:rPr>
        <w:instrText>ADDIN CSL_CITATION {"citationItems":[{"id":"ITEM-1","itemData":{"DOI":"10.1785/0220160112","ISSN":"19382057","abstract":"The Study of Extension and maGmatism in Malawi aNd Tanzania (SEGMeNT) project acquired a comprehensive suite of geophysical and geochemical datasets across the northern Malawi (Nyasa) rift in the East Africa rift system. Onshore/offshore active and passive seismic data, long-period and wideband magnetotelluric data, continuous Global Positioning System data, and geochemical samples were acquired between 2012 and 2016. This combination of data is intended to elucidate the sedimentary, crustal, and upper-mantle architecture of the rift, patterns of active deformation, and the origin and age of rift-related magmatism. A unique component of our program was the acquisition of seismic data in Lake Malawi, including seismic reflection, onshore/offshore wide-angle seismic reflection/refraction, and broadband seismic data from lake-bottom seismometers, a towed streamer, and a large towed air-gun source.","author":[{"dropping-particle":"","family":"Shillington","given":"D.J.","non-dropping-particle":"","parse-names":false,"suffix":""},{"dropping-particle":"","family":"Gaherty","given":"J.B.","non-dropping-particle":"","parse-names":false,"suffix":""},{"dropping-particle":"","family":"Ebinger","given":"C.J.","non-dropping-particle":"","parse-names":false,"suffix":""},{"dropping-particle":"","family":"Scholz","given":"C.A.","non-dropping-particle":"","parse-names":false,"suffix":""},{"dropping-particle":"","family":"Selway","given":"K.","non-dropping-particle":"","parse-names":false,"suffix":""},{"dropping-particle":"","family":"Nyblade","given":"A.A.","non-dropping-particle":"","parse-names":false,"suffix":""},{"dropping-particle":"","family":"Bedrosian","given":"P.A.","non-dropping-particle":"","parse-names":false,"suffix":""},{"dropping-particle":"","family":"Class","given":"C.","non-dropping-particle":"","parse-names":false,"suffix":""},{"dropping-particle":"","family":"Nooner","given":"S.L.","non-dropping-particle":"","parse-names":false,"suffix":""},{"dropping-particle":"","family":"Pritchard","given":"M.E.","non-dropping-particle":"","parse-names":false,"suffix":""},{"dropping-particle":"","family":"Elliott","given":"J.","non-dropping-particle":"","parse-names":false,"suffix":""},{"dropping-particle":"","family":"Chindandali","given":"P.R.N.","non-dropping-particle":"","parse-names":false,"suffix":""},{"dropping-particle":"","family":"Mbogoni","given":"G.","non-dropping-particle":"","parse-names":false,"suffix":""},{"dropping-particle":"","family":"Ferdinand","given":"R.W.","non-dropping-particle":"","parse-names":false,"suffix":""},{"dropping-particle":"","family":"Boniface","given":"N.","non-dropping-particle":"","parse-names":false,"suffix":""},{"dropping-particle":"","family":"Manya","given":"S.","non-dropping-particle":"","parse-names":false,"suffix":""},{"dropping-particle":"","family":"Kamihanda","given":"G.","non-dropping-particle":"","parse-names":false,"suffix":""},{"dropping-particle":"","family":"Saria","given":"E.","non-dropping-particle":"","parse-names":false,"suffix":""},{"dropping-particle":"","family":"Mulibo","given":"G.","non-dropping-particle":"","parse-names":false,"suffix":""},{"dropping-particle":"","family":"Salima","given":"J.","non-dropping-particle":"","parse-names":false,"suffix":""},{"dropping-particle":"","family":"Mruma","given":"A.","non-dropping-particle":"","parse-names":false,"suffix":""},{"dropping-particle":"","family":"Kalindekafe","given":"L.","non-dropping-particle":"","parse-names":false,"suffix":""},{"dropping-particle":"","family":"Accardo","given":"N.J.","non-dropping-particle":"","parse-names":false,"suffix":""},{"dropping-particle":"","family":"Ntambila","given":"D.","non-dropping-particle":"","parse-names":false,"suffix":""},{"dropping-particle":"","family":"Kachingwe","given":"M.","non-dropping-particle":"","parse-names":false,"suffix":""},{"dropping-particle":"","family":"Mesko","given":"G.T.","non-dropping-particle":"","parse-names":false,"suffix":""},{"dropping-particle":"","family":"McCartney","given":"T.","non-dropping-particle":"","parse-names":false,"suffix":""},{"dropping-particle":"","family":"Maquay","given":"M.","non-dropping-particle":"","parse-names":false,"suffix":""},{"dropping-particle":"","family":"O'Donnell","given":"J.P.","non-dropping-particle":"","parse-names":false,"suffix":""},{"dropping-particle":"","family":"Tepp","given":"G.","non-dropping-particle":"","parse-names":false,"suffix":""},{"dropping-particle":"","family":"Mtelela","given":"K.","non-dropping-particle":"","parse-names":false,"suffix":""},{"dropping-particle":"","family":"Trinhammer","given":"P.","non-dropping-particle":"","parse-names":false,"suffix":""},{"dropping-particle":"","family":"Wood","given":"D.","non-dropping-particle":"","parse-names":false,"suffix":""},{"dropping-particle":"","family":"Aaron","given":"E.","non-dropping-particle":"","parse-names":false,"suffix":""},{"dropping-particle":"","family":"Gibaud","given":"M.","non-dropping-particle":"","parse-names":false,"suffix":""},{"dropping-particle":"","family":"Rapa","given":"M.","non-dropping-particle":"","parse-names":false,"suffix":""},{"dropping-particle":"","family":"Pfeifer","given":"C.","non-dropping-particle":"","parse-names":false,"suffix":""},{"dropping-particle":"","family":"Mphepo","given":"F.","non-dropping-particle":"","parse-names":false,"suffix":""},{"dropping-particle":"","family":"Gondwe","given":"D.","non-dropping-particle":"","parse-names":false,"suffix":""},{"dropping-particle":"","family":"Arroyo","given":"G.","non-dropping-particle":"","parse-names":false,"suffix":""},{"dropping-particle":"","family":"Eddy","given":"C.","non-dropping-particle":"","parse-names":false,"suffix":""},{"dropping-particle":"","family":"Kamoga","given":"B.","non-dropping-particle":"","parse-names":false,"suffix":""},{"dropping-particle":"","family":"Moshi","given":"M.","non-dropping-particle":"","parse-names":false,"suffix":""}],"container-title":"Seismological Research Letters","id":"ITEM-1","issue":"6","issued":{"date-parts":[["2016"]]},"title":"Acquisition of a unique onshore/offshore geophysical and geochemical dataset in the northern Malawi (Nyasa) rift","type":"article-journal","volume":"87"},"uris":["http://www.mendeley.com/documents/?uuid=ee048590-5f8d-3df5-b09b-85ff89ba115a"]},{"id":"ITEM-2","itemData":{"DOI":"10.1029/2018JB016504","ISSN":"21699356","abstract":"We present new constraints on rift basin structure in the northern Malawi Rift from a 3-D compressional velocity model to investigate border fault geometry, accommodation zone structure, and the role of preexisting structures underpinning this rift system. The velocity model uses observations from the first wide-angle refraction study conducted using lake-bottom seismometers in one of the East African great lakes. The Malawi Rift is flanked by basin-bounding border faults and crosses several significant remnant structures, making it an ideal location to investigate the development of normal faults and their associated basins. The 3-D velocity model reveals up to ~5 km of synrift sediments, which smoothly transition from eastward thickening against the Livingstone Fault in the North Basin to westward thickening against the Usisya Fault in the Central Basin. Greater than 4 km of sediment are imaged within the accommodation zone pointing to the early development of the border faults. We use new constraints on synrift sediment thickness to construct displacement profiles for both faults. Both faults accommodate large throws (&gt;7 km) consistent with their significant lengths. The dimensions of these faults are close to or larger than the maximum size predicted by models of fault growth. The presence of an intermediate velocity unit with velocities of 3.75–4.5 km/s is interpreted to represent sediment deposits beneath Lake Malawi from prior rifting in the Permo-Triassic (Karoo) and/or Cretaceous-Paleogene. The distribution of preexisting basins implied by these sediments may help account for changes in intrabasinal faulting and border fault development between the two basins.","author":[{"dropping-particle":"","family":"Accardo","given":"N. J.","non-dropping-particle":"","parse-names":false,"suffix":""},{"dropping-particle":"","family":"Shillington","given":"D. J.","non-dropping-particle":"","parse-names":false,"suffix":""},{"dropping-particle":"","family":"Gaherty","given":"J. B.","non-dropping-particle":"","parse-names":false,"suffix":""},{"dropping-particle":"","family":"Scholz","given":"C. A.","non-dropping-particle":"","parse-names":false,"suffix":""},{"dropping-particle":"","family":"Nyblade","given":"A. A.","non-dropping-particle":"","parse-names":false,"suffix":""},{"dropping-particle":"","family":"Chindandali","given":"P. R.N.","non-dropping-particle":"","parse-names":false,"suffix":""},{"dropping-particle":"","family":"Kamihanda","given":"G.","non-dropping-particle":"","parse-names":false,"suffix":""},{"dropping-particle":"","family":"McCartney","given":"T.","non-dropping-particle":"","parse-names":false,"suffix":""},{"dropping-particle":"","family":"Wood","given":"D.","non-dropping-particle":"","parse-names":false,"suffix":""},{"dropping-particle":"","family":"Wambura Ferdinand","given":"R.","non-dropping-particle":"","parse-names":false,"suffix":""}],"container-title":"Journal of Geophysical Research: Solid Earth","id":"ITEM-2","issue":"11","issued":{"date-parts":[["2018"]]},"page":"10,003-10,025","title":"Constraints on Rift Basin Structure and Border Fault Growth in the Northern Malawi Rift From 3-D Seismic Refraction Imaging","type":"article-journal","volume":"123"},"uris":["http://www.mendeley.com/documents/?uuid=3c464573-6bdf-44d3-9b5f-2d5f7998de9c"]}],"mendeley":{"formattedCitation":"(Shillington et al., 2016; Accardo et al., 2018)","manualFormatting":"(see Shillington et al., 2016; Accardo et al., 2018 for additional details)","plainTextFormattedCitation":"(Shillington et al., 2016; Accardo et al., 2018)","previouslyFormattedCitation":"(Shillington et al., 2016; Accardo et al., 2018)"},"properties":{"noteIndex":0},"schema":"https://github.com/citation-style-language/schema/raw/master/csl-citation.json"}</w:instrText>
      </w:r>
      <w:r w:rsidR="00247979">
        <w:rPr>
          <w:rFonts w:ascii="Times New Roman" w:hAnsi="Times New Roman" w:cs="Times New Roman"/>
          <w:sz w:val="24"/>
          <w:szCs w:val="24"/>
        </w:rPr>
        <w:fldChar w:fldCharType="separate"/>
      </w:r>
      <w:r w:rsidR="00247979" w:rsidRPr="00247979">
        <w:rPr>
          <w:rFonts w:ascii="Times New Roman" w:hAnsi="Times New Roman" w:cs="Times New Roman"/>
          <w:noProof/>
          <w:sz w:val="24"/>
          <w:szCs w:val="24"/>
        </w:rPr>
        <w:t>(</w:t>
      </w:r>
      <w:r w:rsidR="00247979">
        <w:rPr>
          <w:rFonts w:ascii="Times New Roman" w:hAnsi="Times New Roman" w:cs="Times New Roman"/>
          <w:noProof/>
          <w:sz w:val="24"/>
          <w:szCs w:val="24"/>
        </w:rPr>
        <w:t xml:space="preserve">see </w:t>
      </w:r>
      <w:r w:rsidR="00247979" w:rsidRPr="00247979">
        <w:rPr>
          <w:rFonts w:ascii="Times New Roman" w:hAnsi="Times New Roman" w:cs="Times New Roman"/>
          <w:noProof/>
          <w:sz w:val="24"/>
          <w:szCs w:val="24"/>
        </w:rPr>
        <w:t>Shillington et al., 2016; Accardo et al., 2018</w:t>
      </w:r>
      <w:r w:rsidR="00247979">
        <w:rPr>
          <w:rFonts w:ascii="Times New Roman" w:hAnsi="Times New Roman" w:cs="Times New Roman"/>
          <w:noProof/>
          <w:sz w:val="24"/>
          <w:szCs w:val="24"/>
        </w:rPr>
        <w:t xml:space="preserve"> for additional details</w:t>
      </w:r>
      <w:r w:rsidR="00247979" w:rsidRPr="00247979">
        <w:rPr>
          <w:rFonts w:ascii="Times New Roman" w:hAnsi="Times New Roman" w:cs="Times New Roman"/>
          <w:noProof/>
          <w:sz w:val="24"/>
          <w:szCs w:val="24"/>
        </w:rPr>
        <w:t>)</w:t>
      </w:r>
      <w:r w:rsidR="00247979">
        <w:rPr>
          <w:rFonts w:ascii="Times New Roman" w:hAnsi="Times New Roman" w:cs="Times New Roman"/>
          <w:sz w:val="24"/>
          <w:szCs w:val="24"/>
        </w:rPr>
        <w:fldChar w:fldCharType="end"/>
      </w:r>
      <w:r w:rsidRPr="00495762">
        <w:rPr>
          <w:rFonts w:ascii="Times New Roman" w:hAnsi="Times New Roman" w:cs="Times New Roman"/>
          <w:sz w:val="24"/>
          <w:szCs w:val="24"/>
        </w:rPr>
        <w:t>.  Standard processing routines were used for processing of the CMP data through time migration.  Selected lines were processed through prestack depth migration.   The project acquired data in the North and Central Basins of the Lake Malawi (Nyasa) rift, primarily in an orthogonal grid with lines spacing averaging ~8 km.  In some areas of focused interest, profiles oblique to the strike of the rift were also acquired. The 2D seismic reflection data were acquired during a 29-day cruise aboard the M/V Katundu from March 8 to April 5, 2015 (</w:t>
      </w:r>
      <w:r w:rsidR="001C07AA">
        <w:rPr>
          <w:rFonts w:ascii="Times New Roman" w:hAnsi="Times New Roman" w:cs="Times New Roman"/>
          <w:sz w:val="24"/>
          <w:szCs w:val="24"/>
        </w:rPr>
        <w:t>see Fig. 2 in main body of text and Shillington et al., 2016</w:t>
      </w:r>
      <w:r w:rsidRPr="00495762">
        <w:rPr>
          <w:rFonts w:ascii="Times New Roman" w:hAnsi="Times New Roman" w:cs="Times New Roman"/>
          <w:sz w:val="24"/>
          <w:szCs w:val="24"/>
        </w:rPr>
        <w:t xml:space="preserve">). The MCS lines included a series of dip and strike profiles in the northern and central basins intended to be orthogonal to structures or well-suited for </w:t>
      </w:r>
      <w:r w:rsidR="00E75463" w:rsidRPr="00495762">
        <w:rPr>
          <w:rFonts w:ascii="Times New Roman" w:hAnsi="Times New Roman" w:cs="Times New Roman"/>
          <w:sz w:val="24"/>
          <w:szCs w:val="24"/>
        </w:rPr>
        <w:t>along</w:t>
      </w:r>
      <w:r w:rsidRPr="00495762">
        <w:rPr>
          <w:rFonts w:ascii="Times New Roman" w:hAnsi="Times New Roman" w:cs="Times New Roman"/>
          <w:sz w:val="24"/>
          <w:szCs w:val="24"/>
        </w:rPr>
        <w:t>-strike correlations.</w:t>
      </w:r>
      <w:r w:rsidR="006B6F53">
        <w:rPr>
          <w:rFonts w:ascii="Times New Roman" w:hAnsi="Times New Roman" w:cs="Times New Roman"/>
          <w:sz w:val="24"/>
          <w:szCs w:val="24"/>
        </w:rPr>
        <w:br w:type="page"/>
      </w:r>
    </w:p>
    <w:p w14:paraId="61D67F08" w14:textId="77777777" w:rsidR="00505BD2" w:rsidRPr="00CF38DF" w:rsidRDefault="00505BD2" w:rsidP="00CF38DF">
      <w:pPr>
        <w:pStyle w:val="ListParagraph"/>
        <w:numPr>
          <w:ilvl w:val="0"/>
          <w:numId w:val="7"/>
        </w:numPr>
        <w:spacing w:line="480" w:lineRule="auto"/>
        <w:rPr>
          <w:rFonts w:ascii="Times New Roman" w:hAnsi="Times New Roman" w:cs="Times New Roman"/>
          <w:b/>
          <w:sz w:val="24"/>
          <w:szCs w:val="24"/>
        </w:rPr>
      </w:pPr>
      <w:r w:rsidRPr="00CF38DF">
        <w:rPr>
          <w:rFonts w:ascii="Times New Roman" w:hAnsi="Times New Roman" w:cs="Times New Roman"/>
          <w:b/>
          <w:sz w:val="24"/>
          <w:szCs w:val="24"/>
        </w:rPr>
        <w:lastRenderedPageBreak/>
        <w:t xml:space="preserve">SEGMeNT </w:t>
      </w:r>
      <w:r w:rsidR="00495762" w:rsidRPr="00CF38DF">
        <w:rPr>
          <w:rFonts w:ascii="Times New Roman" w:hAnsi="Times New Roman" w:cs="Times New Roman"/>
          <w:b/>
          <w:sz w:val="24"/>
          <w:szCs w:val="24"/>
        </w:rPr>
        <w:t>PROJECT DATA ACQUISITION</w:t>
      </w:r>
    </w:p>
    <w:p w14:paraId="7CD43AD5" w14:textId="77777777" w:rsidR="00505BD2" w:rsidRPr="00495762" w:rsidRDefault="00505BD2" w:rsidP="00495762">
      <w:pPr>
        <w:spacing w:line="480" w:lineRule="auto"/>
        <w:rPr>
          <w:rFonts w:ascii="Times New Roman" w:hAnsi="Times New Roman" w:cs="Times New Roman"/>
          <w:b/>
          <w:sz w:val="24"/>
          <w:szCs w:val="24"/>
        </w:rPr>
      </w:pPr>
      <w:r w:rsidRPr="00495762">
        <w:rPr>
          <w:rFonts w:ascii="Times New Roman" w:hAnsi="Times New Roman" w:cs="Times New Roman"/>
          <w:b/>
          <w:sz w:val="24"/>
          <w:szCs w:val="24"/>
        </w:rPr>
        <w:t>Seismic Source</w:t>
      </w:r>
    </w:p>
    <w:p w14:paraId="74E1F0EA"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The seismic source for both the common mid-point reflection profiles as well as the wide-angle refraction lines was an array of G-guns from GEUS/Aarhus University in Denmark. Parameters for the profiles varied depending on the objectives of the profile and upon operational considerations. The available seismic source consisted of two 1040 cu. in. linear airgun clusters and one 500 cu in linear cluster for a total possible volume of 2580 cu in. The 1040 cu in cluster </w:t>
      </w:r>
      <w:r w:rsidR="007079B0">
        <w:rPr>
          <w:rFonts w:ascii="Times New Roman" w:hAnsi="Times New Roman" w:cs="Times New Roman"/>
          <w:sz w:val="24"/>
          <w:szCs w:val="24"/>
        </w:rPr>
        <w:t>was</w:t>
      </w:r>
      <w:r w:rsidRPr="00495762">
        <w:rPr>
          <w:rFonts w:ascii="Times New Roman" w:hAnsi="Times New Roman" w:cs="Times New Roman"/>
          <w:sz w:val="24"/>
          <w:szCs w:val="24"/>
        </w:rPr>
        <w:t xml:space="preserve"> built with two Sercel 520 cu in G-guns. The 500 cu in cluster consist</w:t>
      </w:r>
      <w:r w:rsidR="007079B0">
        <w:rPr>
          <w:rFonts w:ascii="Times New Roman" w:hAnsi="Times New Roman" w:cs="Times New Roman"/>
          <w:sz w:val="24"/>
          <w:szCs w:val="24"/>
        </w:rPr>
        <w:t>ed</w:t>
      </w:r>
      <w:r w:rsidRPr="00495762">
        <w:rPr>
          <w:rFonts w:ascii="Times New Roman" w:hAnsi="Times New Roman" w:cs="Times New Roman"/>
          <w:sz w:val="24"/>
          <w:szCs w:val="24"/>
        </w:rPr>
        <w:t xml:space="preserve"> of two Sercel 250 cu in. G-guns. The guns were shot on distance at intervals of 12.5 m to 250 m, depending on the size of array, and the science objectives of each profile.</w:t>
      </w:r>
    </w:p>
    <w:p w14:paraId="1AE444CF" w14:textId="1E2F3C73"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Profiles dedicated to refraction data collection utilized the maximum size array</w:t>
      </w:r>
      <w:r w:rsidR="00822223">
        <w:rPr>
          <w:rFonts w:ascii="Times New Roman" w:hAnsi="Times New Roman" w:cs="Times New Roman"/>
          <w:sz w:val="24"/>
          <w:szCs w:val="24"/>
        </w:rPr>
        <w:t xml:space="preserve"> (2580 cu. in.)</w:t>
      </w:r>
      <w:r w:rsidRPr="00495762">
        <w:rPr>
          <w:rFonts w:ascii="Times New Roman" w:hAnsi="Times New Roman" w:cs="Times New Roman"/>
          <w:sz w:val="24"/>
          <w:szCs w:val="24"/>
        </w:rPr>
        <w:t>, whereas profiles intended for maximum reflection data penetration used intermediate sized arrays, and a few profiles focused in imaging features in the sedimentary basin in some cases used a small subarray, but with tighter shot spacing. The three backbone profiles (001, 002, and 003) were each shot twice, once for wide angle data and once for reflection data.</w:t>
      </w:r>
    </w:p>
    <w:p w14:paraId="42308028"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The array sizes used in this experiment include: 500 cu in. @ 140 bar, 1020 cu in. @ 140 bar, 1540 cu in. @ 140 bar, 2580 cu in. @ 140 bar and 2580 cu in. @ 180 bar. The pressurized air was produced by two Hamworthy 185E_MK2 70mm Series Air Compressors and two Bauer K23 High Pressure Compressor units.   </w:t>
      </w:r>
    </w:p>
    <w:p w14:paraId="59B158E5" w14:textId="77777777" w:rsidR="00505BD2" w:rsidRPr="00495762" w:rsidRDefault="00505BD2" w:rsidP="00495762">
      <w:pPr>
        <w:spacing w:line="480" w:lineRule="auto"/>
        <w:rPr>
          <w:rFonts w:ascii="Times New Roman" w:hAnsi="Times New Roman" w:cs="Times New Roman"/>
          <w:b/>
          <w:sz w:val="24"/>
          <w:szCs w:val="24"/>
        </w:rPr>
      </w:pPr>
      <w:r w:rsidRPr="00495762">
        <w:rPr>
          <w:rFonts w:ascii="Times New Roman" w:hAnsi="Times New Roman" w:cs="Times New Roman"/>
          <w:b/>
          <w:sz w:val="24"/>
          <w:szCs w:val="24"/>
        </w:rPr>
        <w:t>Seismic streamer and recording system</w:t>
      </w:r>
    </w:p>
    <w:p w14:paraId="03AC2548" w14:textId="093F9305"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The seismic streamer was a Hydroscience digital streamer with 12.5-m channel spacing from Syracuse University. Several sets of acquisition parameters were </w:t>
      </w:r>
      <w:r w:rsidR="0002607C">
        <w:rPr>
          <w:rFonts w:ascii="Times New Roman" w:hAnsi="Times New Roman" w:cs="Times New Roman"/>
          <w:sz w:val="24"/>
          <w:szCs w:val="24"/>
        </w:rPr>
        <w:t>used</w:t>
      </w:r>
      <w:r w:rsidRPr="00495762">
        <w:rPr>
          <w:rFonts w:ascii="Times New Roman" w:hAnsi="Times New Roman" w:cs="Times New Roman"/>
          <w:sz w:val="24"/>
          <w:szCs w:val="24"/>
        </w:rPr>
        <w:t xml:space="preserve"> over the course of the </w:t>
      </w:r>
      <w:r w:rsidRPr="00495762">
        <w:rPr>
          <w:rFonts w:ascii="Times New Roman" w:hAnsi="Times New Roman" w:cs="Times New Roman"/>
          <w:sz w:val="24"/>
          <w:szCs w:val="24"/>
        </w:rPr>
        <w:lastRenderedPageBreak/>
        <w:t>cruise to optimize the tradeoffs between source volume, shot interval and recording time with the goal of imaging the top of basement and structures in the deep sediments and upper crust.  The streamer length was generally between 1200-1500 m</w:t>
      </w:r>
      <w:r w:rsidR="0002607C">
        <w:rPr>
          <w:rFonts w:ascii="Times New Roman" w:hAnsi="Times New Roman" w:cs="Times New Roman"/>
          <w:sz w:val="24"/>
          <w:szCs w:val="24"/>
        </w:rPr>
        <w:t>.</w:t>
      </w:r>
    </w:p>
    <w:p w14:paraId="7E1EF7B2"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Wide-angle seismic refraction data were acquired by an array of 27 autonomous lake-bottom seismometers that were deployed prior to the active-source program on the Katundu and recovered afterwards, such that they were able to record all air gun shots fired during the active-source program. </w:t>
      </w:r>
    </w:p>
    <w:p w14:paraId="05115EE1"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Data were recorded on a Hydroscience NTRS3 recording system that consisted of a single 36” rack of equipment including,  a CPU/Windows XP 2U computer, a streamer power supply, a dual array interface card, a NAS network drive system, backed up on an uninterruptable power supply. Signals are delivered to the system rack via a 30-m deck cable from the Streamer winch.  Data were recorded in standard SEG-D format.  Data record lengths varied from 5 to 18 seconds, depending upon line-specific science objectives.  Sample rates were 2 ms, except at end of cruise several select lines </w:t>
      </w:r>
      <w:r w:rsidR="007079B0">
        <w:rPr>
          <w:rFonts w:ascii="Times New Roman" w:hAnsi="Times New Roman" w:cs="Times New Roman"/>
          <w:sz w:val="24"/>
          <w:szCs w:val="24"/>
        </w:rPr>
        <w:t xml:space="preserve">were collected </w:t>
      </w:r>
      <w:r w:rsidRPr="00495762">
        <w:rPr>
          <w:rFonts w:ascii="Times New Roman" w:hAnsi="Times New Roman" w:cs="Times New Roman"/>
          <w:sz w:val="24"/>
          <w:szCs w:val="24"/>
        </w:rPr>
        <w:t>with 1 ms sample rates, using the 500 c.i. source array.  The total # channels varied from a maximum of 120, to a minimum of 24.  Most CMP recording utilized 96 channels.</w:t>
      </w:r>
    </w:p>
    <w:p w14:paraId="067190EB" w14:textId="77777777" w:rsidR="00505BD2" w:rsidRPr="00495762" w:rsidRDefault="00505BD2" w:rsidP="00495762">
      <w:pPr>
        <w:spacing w:line="480" w:lineRule="auto"/>
        <w:rPr>
          <w:rFonts w:ascii="Times New Roman" w:hAnsi="Times New Roman" w:cs="Times New Roman"/>
          <w:b/>
          <w:sz w:val="24"/>
          <w:szCs w:val="24"/>
        </w:rPr>
      </w:pPr>
      <w:r w:rsidRPr="00495762">
        <w:rPr>
          <w:rFonts w:ascii="Times New Roman" w:hAnsi="Times New Roman" w:cs="Times New Roman"/>
          <w:b/>
          <w:sz w:val="24"/>
          <w:szCs w:val="24"/>
        </w:rPr>
        <w:t>Navigation</w:t>
      </w:r>
    </w:p>
    <w:p w14:paraId="4DD13D2B" w14:textId="3E87A9D3"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Three separate GPS units were used for positioning of the seismic equipment through the cruise, and data logging software NaviPac from EIVA A/S were used to integrate the navigation data and interface with the gun control system and recording systems. GPS units included one Ashtech DG16 and two Trimble AgGPS132</w:t>
      </w:r>
      <w:r w:rsidR="0002607C">
        <w:rPr>
          <w:rFonts w:ascii="Times New Roman" w:hAnsi="Times New Roman" w:cs="Times New Roman"/>
          <w:sz w:val="24"/>
          <w:szCs w:val="24"/>
        </w:rPr>
        <w:t xml:space="preserve"> units</w:t>
      </w:r>
      <w:r w:rsidRPr="00495762">
        <w:rPr>
          <w:rFonts w:ascii="Times New Roman" w:hAnsi="Times New Roman" w:cs="Times New Roman"/>
          <w:sz w:val="24"/>
          <w:szCs w:val="24"/>
        </w:rPr>
        <w:t xml:space="preserve">. The Ashtech DG16 GPS has a built-in beacon and WAAS/EGOS receivers for differential corrections. The Trimble AG123 (DGPS 1 and 2) </w:t>
      </w:r>
      <w:r w:rsidRPr="00495762">
        <w:rPr>
          <w:rFonts w:ascii="Times New Roman" w:hAnsi="Times New Roman" w:cs="Times New Roman"/>
          <w:sz w:val="24"/>
          <w:szCs w:val="24"/>
        </w:rPr>
        <w:lastRenderedPageBreak/>
        <w:t>have a license-based differential system, Omnistar. NaviPac received antenna coordinates from all three GPS’s. The priority of the GPS’s were varied during the survey between the three GPS’s.</w:t>
      </w:r>
    </w:p>
    <w:p w14:paraId="6F24847E"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The geodetic datum for all positions recorded or calculated (except for the offsets for coordinates in the local vessel coordinate system) during the survey was WGS84, and no datum shift has been applied to the data. Hence all latitude and longitude coordinates are in WGS84 datum. NaviPac used the UTM south projection, zone 36 and all x and y coordinates are given in UTM projection and WGS84 datum.</w:t>
      </w:r>
    </w:p>
    <w:p w14:paraId="66FBC8DC" w14:textId="77777777" w:rsidR="004E5B50" w:rsidRPr="00CF38DF" w:rsidRDefault="00505BD2" w:rsidP="006B6F53">
      <w:pPr>
        <w:spacing w:line="480" w:lineRule="auto"/>
        <w:rPr>
          <w:rFonts w:ascii="Times New Roman" w:hAnsi="Times New Roman" w:cs="Times New Roman"/>
          <w:b/>
          <w:sz w:val="24"/>
          <w:szCs w:val="24"/>
        </w:rPr>
      </w:pPr>
      <w:r w:rsidRPr="00495762">
        <w:rPr>
          <w:rFonts w:ascii="Times New Roman" w:hAnsi="Times New Roman" w:cs="Times New Roman"/>
          <w:sz w:val="24"/>
          <w:szCs w:val="24"/>
        </w:rPr>
        <w:t> </w:t>
      </w:r>
      <w:r w:rsidR="00CB618D" w:rsidRPr="008E6ABB">
        <w:rPr>
          <w:rFonts w:ascii="Times New Roman" w:hAnsi="Times New Roman" w:cs="Times New Roman"/>
          <w:b/>
          <w:bCs/>
          <w:sz w:val="24"/>
          <w:szCs w:val="24"/>
        </w:rPr>
        <w:t>3)</w:t>
      </w:r>
      <w:r w:rsidR="00CB618D">
        <w:rPr>
          <w:rFonts w:ascii="Times New Roman" w:hAnsi="Times New Roman" w:cs="Times New Roman"/>
          <w:sz w:val="24"/>
          <w:szCs w:val="24"/>
        </w:rPr>
        <w:t xml:space="preserve"> </w:t>
      </w:r>
      <w:r w:rsidR="004E5B50" w:rsidRPr="00CF38DF">
        <w:rPr>
          <w:rFonts w:ascii="Times New Roman" w:hAnsi="Times New Roman" w:cs="Times New Roman"/>
          <w:b/>
          <w:sz w:val="24"/>
          <w:szCs w:val="24"/>
        </w:rPr>
        <w:t xml:space="preserve">SEGMeNT </w:t>
      </w:r>
      <w:r w:rsidR="00495762" w:rsidRPr="00CF38DF">
        <w:rPr>
          <w:rFonts w:ascii="Times New Roman" w:hAnsi="Times New Roman" w:cs="Times New Roman"/>
          <w:b/>
          <w:sz w:val="24"/>
          <w:szCs w:val="24"/>
        </w:rPr>
        <w:t>PROJECT DATA PROCESSING</w:t>
      </w:r>
    </w:p>
    <w:p w14:paraId="6455A01F"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Most data processing for all profiles was completed using the Halliburton-Landmark software Seispace</w:t>
      </w:r>
      <w:r w:rsidR="00111448">
        <w:rPr>
          <w:rFonts w:ascii="Times New Roman" w:hAnsi="Times New Roman" w:cs="Times New Roman"/>
          <w:sz w:val="24"/>
          <w:szCs w:val="24"/>
        </w:rPr>
        <w:t>™</w:t>
      </w:r>
      <w:r w:rsidRPr="00495762">
        <w:rPr>
          <w:rFonts w:ascii="Times New Roman" w:hAnsi="Times New Roman" w:cs="Times New Roman"/>
          <w:sz w:val="24"/>
          <w:szCs w:val="24"/>
        </w:rPr>
        <w:t>. This processing software, formerly known as Promax, has been an industry standard for thirty years. Paradigm Geophysical software package Echos</w:t>
      </w:r>
      <w:r w:rsidR="00111448">
        <w:rPr>
          <w:rFonts w:ascii="Times New Roman" w:hAnsi="Times New Roman" w:cs="Times New Roman"/>
          <w:sz w:val="24"/>
          <w:szCs w:val="24"/>
        </w:rPr>
        <w:t>™</w:t>
      </w:r>
      <w:r w:rsidRPr="00495762">
        <w:rPr>
          <w:rFonts w:ascii="Times New Roman" w:hAnsi="Times New Roman" w:cs="Times New Roman"/>
          <w:sz w:val="24"/>
          <w:szCs w:val="24"/>
        </w:rPr>
        <w:t xml:space="preserve"> was additionally used for some pre- and post-stack data cleaning at Columbia University.  Syracuse University and Columbia University were responsible for data processing of lines from the Central Basin and North Basin, respectively. </w:t>
      </w:r>
    </w:p>
    <w:p w14:paraId="43ECBD4C" w14:textId="77777777" w:rsidR="00505BD2" w:rsidRPr="00495762" w:rsidRDefault="00505BD2" w:rsidP="00495762">
      <w:pPr>
        <w:spacing w:line="480" w:lineRule="auto"/>
        <w:rPr>
          <w:rFonts w:ascii="Times New Roman" w:hAnsi="Times New Roman" w:cs="Times New Roman"/>
          <w:b/>
          <w:sz w:val="24"/>
          <w:szCs w:val="24"/>
        </w:rPr>
      </w:pPr>
      <w:r w:rsidRPr="00495762">
        <w:rPr>
          <w:rFonts w:ascii="Times New Roman" w:hAnsi="Times New Roman" w:cs="Times New Roman"/>
          <w:b/>
          <w:sz w:val="24"/>
          <w:szCs w:val="24"/>
        </w:rPr>
        <w:t>Navigation and Geometry</w:t>
      </w:r>
    </w:p>
    <w:p w14:paraId="6C26E5FF"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Survey data were acquired over four different cruise legs, which for operational reasons resulted in slightly different streamer geometries.  Even within legs, there were changes in streamer geometry due to events (e.g. lightning strikes near the ship) that affected acquisition equipment.  Accordingly, each line required careful reconsideration and new geometry definition at the start of each processing step.</w:t>
      </w:r>
    </w:p>
    <w:p w14:paraId="2B525C3A" w14:textId="77777777" w:rsidR="00505BD2" w:rsidRPr="00495762" w:rsidRDefault="00505BD2" w:rsidP="00495762">
      <w:pPr>
        <w:spacing w:line="480" w:lineRule="auto"/>
        <w:rPr>
          <w:rFonts w:ascii="Times New Roman" w:hAnsi="Times New Roman" w:cs="Times New Roman"/>
          <w:b/>
          <w:sz w:val="24"/>
          <w:szCs w:val="24"/>
        </w:rPr>
      </w:pPr>
      <w:r w:rsidRPr="00495762">
        <w:rPr>
          <w:rFonts w:ascii="Times New Roman" w:hAnsi="Times New Roman" w:cs="Times New Roman"/>
          <w:b/>
          <w:sz w:val="24"/>
          <w:szCs w:val="24"/>
        </w:rPr>
        <w:t>Initial Data Conditioning</w:t>
      </w:r>
    </w:p>
    <w:p w14:paraId="11A8E8D3" w14:textId="1C861DF8" w:rsidR="00505BD2" w:rsidRPr="00495762" w:rsidRDefault="0005201D" w:rsidP="00495762">
      <w:pPr>
        <w:spacing w:line="480" w:lineRule="auto"/>
        <w:rPr>
          <w:rFonts w:ascii="Times New Roman" w:hAnsi="Times New Roman" w:cs="Times New Roman"/>
          <w:sz w:val="24"/>
          <w:szCs w:val="24"/>
        </w:rPr>
      </w:pPr>
      <w:ins w:id="0" w:author="Gina Harlow" w:date="2020-05-01T15:15:00Z">
        <w:r>
          <w:rPr>
            <w:rFonts w:ascii="Times New Roman" w:hAnsi="Times New Roman" w:cs="Times New Roman"/>
            <w:sz w:val="24"/>
            <w:szCs w:val="24"/>
          </w:rPr>
          <w:lastRenderedPageBreak/>
          <w:t>4</w:t>
        </w:r>
      </w:ins>
      <w:bookmarkStart w:id="1" w:name="_GoBack"/>
      <w:bookmarkEnd w:id="1"/>
      <w:r w:rsidR="00505BD2" w:rsidRPr="00495762">
        <w:rPr>
          <w:rFonts w:ascii="Times New Roman" w:hAnsi="Times New Roman" w:cs="Times New Roman"/>
          <w:sz w:val="24"/>
          <w:szCs w:val="24"/>
        </w:rPr>
        <w:t xml:space="preserve">The first processing steps included the following standard processes: </w:t>
      </w:r>
    </w:p>
    <w:p w14:paraId="17F8B2A2"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SEG-D Read-in</w:t>
      </w:r>
    </w:p>
    <w:p w14:paraId="3AE9AB5F"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Anti-Alias Filter: – high fidelity, zero phase</w:t>
      </w:r>
    </w:p>
    <w:p w14:paraId="31603008"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 xml:space="preserve">Minimum Phase and Deghost: </w:t>
      </w:r>
    </w:p>
    <w:p w14:paraId="521F788C" w14:textId="77777777" w:rsidR="00505BD2" w:rsidRPr="005300C8" w:rsidRDefault="00505BD2" w:rsidP="005300C8">
      <w:pPr>
        <w:pStyle w:val="ListParagraph"/>
        <w:numPr>
          <w:ilvl w:val="0"/>
          <w:numId w:val="9"/>
        </w:numPr>
        <w:spacing w:line="480" w:lineRule="auto"/>
        <w:rPr>
          <w:rFonts w:ascii="Times New Roman" w:hAnsi="Times New Roman" w:cs="Times New Roman"/>
          <w:sz w:val="24"/>
          <w:szCs w:val="24"/>
        </w:rPr>
      </w:pPr>
      <w:r w:rsidRPr="005300C8">
        <w:rPr>
          <w:rFonts w:ascii="Times New Roman" w:hAnsi="Times New Roman" w:cs="Times New Roman"/>
          <w:sz w:val="24"/>
          <w:szCs w:val="24"/>
        </w:rPr>
        <w:t>low frequency filter 4.6 Hz</w:t>
      </w:r>
    </w:p>
    <w:p w14:paraId="1C60844E" w14:textId="77777777" w:rsidR="00505BD2" w:rsidRPr="005300C8" w:rsidRDefault="00505BD2" w:rsidP="005300C8">
      <w:pPr>
        <w:pStyle w:val="ListParagraph"/>
        <w:numPr>
          <w:ilvl w:val="0"/>
          <w:numId w:val="9"/>
        </w:numPr>
        <w:spacing w:line="480" w:lineRule="auto"/>
        <w:rPr>
          <w:rFonts w:ascii="Times New Roman" w:hAnsi="Times New Roman" w:cs="Times New Roman"/>
          <w:sz w:val="24"/>
          <w:szCs w:val="24"/>
        </w:rPr>
      </w:pPr>
      <w:r w:rsidRPr="005300C8">
        <w:rPr>
          <w:rFonts w:ascii="Times New Roman" w:hAnsi="Times New Roman" w:cs="Times New Roman"/>
          <w:sz w:val="24"/>
          <w:szCs w:val="24"/>
        </w:rPr>
        <w:t>low frequency slope 6 dB/Octave</w:t>
      </w:r>
    </w:p>
    <w:p w14:paraId="3DC057F6" w14:textId="77777777" w:rsidR="00505BD2" w:rsidRPr="005300C8" w:rsidRDefault="00505BD2" w:rsidP="005300C8">
      <w:pPr>
        <w:pStyle w:val="ListParagraph"/>
        <w:numPr>
          <w:ilvl w:val="0"/>
          <w:numId w:val="9"/>
        </w:numPr>
        <w:spacing w:line="480" w:lineRule="auto"/>
        <w:rPr>
          <w:rFonts w:ascii="Times New Roman" w:hAnsi="Times New Roman" w:cs="Times New Roman"/>
          <w:sz w:val="24"/>
          <w:szCs w:val="24"/>
        </w:rPr>
      </w:pPr>
      <w:r w:rsidRPr="005300C8">
        <w:rPr>
          <w:rFonts w:ascii="Times New Roman" w:hAnsi="Times New Roman" w:cs="Times New Roman"/>
          <w:sz w:val="24"/>
          <w:szCs w:val="24"/>
        </w:rPr>
        <w:t>high frequency filter 206 Hz</w:t>
      </w:r>
    </w:p>
    <w:p w14:paraId="16FB57FB" w14:textId="77777777" w:rsidR="00505BD2" w:rsidRPr="005300C8" w:rsidRDefault="00505BD2" w:rsidP="005300C8">
      <w:pPr>
        <w:pStyle w:val="ListParagraph"/>
        <w:numPr>
          <w:ilvl w:val="0"/>
          <w:numId w:val="9"/>
        </w:numPr>
        <w:spacing w:line="480" w:lineRule="auto"/>
        <w:rPr>
          <w:rFonts w:ascii="Times New Roman" w:hAnsi="Times New Roman" w:cs="Times New Roman"/>
          <w:sz w:val="24"/>
          <w:szCs w:val="24"/>
        </w:rPr>
      </w:pPr>
      <w:r w:rsidRPr="005300C8">
        <w:rPr>
          <w:rFonts w:ascii="Times New Roman" w:hAnsi="Times New Roman" w:cs="Times New Roman"/>
          <w:sz w:val="24"/>
          <w:szCs w:val="24"/>
        </w:rPr>
        <w:t>high frequency slope 214.3 dB/Octave</w:t>
      </w:r>
    </w:p>
    <w:p w14:paraId="436AE2F8" w14:textId="77777777" w:rsidR="00505BD2" w:rsidRPr="005300C8" w:rsidRDefault="00505BD2" w:rsidP="005300C8">
      <w:pPr>
        <w:pStyle w:val="ListParagraph"/>
        <w:numPr>
          <w:ilvl w:val="0"/>
          <w:numId w:val="9"/>
        </w:numPr>
        <w:spacing w:line="480" w:lineRule="auto"/>
        <w:rPr>
          <w:rFonts w:ascii="Times New Roman" w:hAnsi="Times New Roman" w:cs="Times New Roman"/>
          <w:sz w:val="24"/>
          <w:szCs w:val="24"/>
        </w:rPr>
      </w:pPr>
      <w:r w:rsidRPr="005300C8">
        <w:rPr>
          <w:rFonts w:ascii="Times New Roman" w:hAnsi="Times New Roman" w:cs="Times New Roman"/>
          <w:sz w:val="24"/>
          <w:szCs w:val="24"/>
        </w:rPr>
        <w:t>shot ghost delay time (water depth of airguns x 2000) / 1480)</w:t>
      </w:r>
      <w:r w:rsidRPr="005300C8">
        <w:rPr>
          <w:rFonts w:ascii="Times New Roman" w:hAnsi="Times New Roman" w:cs="Times New Roman"/>
          <w:sz w:val="24"/>
          <w:szCs w:val="24"/>
        </w:rPr>
        <w:tab/>
      </w:r>
    </w:p>
    <w:p w14:paraId="76921311"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Geometry Definition: varied leg by leg, and in some cases line by line</w:t>
      </w:r>
    </w:p>
    <w:p w14:paraId="5CF25E3F"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Trace/Kill Edit: varied leg by leg, and in some cases line by line.</w:t>
      </w:r>
    </w:p>
    <w:p w14:paraId="59168674" w14:textId="77777777" w:rsidR="00505BD2" w:rsidRPr="00495762" w:rsidRDefault="00505BD2" w:rsidP="00495762">
      <w:pPr>
        <w:spacing w:line="480" w:lineRule="auto"/>
        <w:rPr>
          <w:rFonts w:ascii="Times New Roman" w:hAnsi="Times New Roman" w:cs="Times New Roman"/>
          <w:b/>
          <w:sz w:val="24"/>
          <w:szCs w:val="24"/>
        </w:rPr>
      </w:pPr>
      <w:r w:rsidRPr="00495762">
        <w:rPr>
          <w:rFonts w:ascii="Times New Roman" w:hAnsi="Times New Roman" w:cs="Times New Roman"/>
          <w:b/>
          <w:sz w:val="24"/>
          <w:szCs w:val="24"/>
        </w:rPr>
        <w:t>Initial Velocity Analysis and Multiple Suppression</w:t>
      </w:r>
    </w:p>
    <w:p w14:paraId="5030FBBD" w14:textId="3248640E"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Preliminary Velocity Analysis: Data were collected into super gathers consisting of 7 CMP gathers, and semblance analyses were conducted every 25</w:t>
      </w:r>
      <w:r w:rsidR="00822223">
        <w:rPr>
          <w:rFonts w:ascii="Times New Roman" w:hAnsi="Times New Roman" w:cs="Times New Roman"/>
          <w:sz w:val="24"/>
          <w:szCs w:val="24"/>
        </w:rPr>
        <w:t>-100</w:t>
      </w:r>
      <w:r w:rsidRPr="00495762">
        <w:rPr>
          <w:rFonts w:ascii="Times New Roman" w:hAnsi="Times New Roman" w:cs="Times New Roman"/>
          <w:sz w:val="24"/>
          <w:szCs w:val="24"/>
        </w:rPr>
        <w:t xml:space="preserve"> CMPs along each profile. </w:t>
      </w:r>
    </w:p>
    <w:p w14:paraId="02365536" w14:textId="6B79DB4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Brute Stack: Data subjected to normal move-out using first</w:t>
      </w:r>
      <w:r w:rsidR="0002607C">
        <w:rPr>
          <w:rFonts w:ascii="Times New Roman" w:hAnsi="Times New Roman" w:cs="Times New Roman"/>
          <w:sz w:val="24"/>
          <w:szCs w:val="24"/>
        </w:rPr>
        <w:t>-</w:t>
      </w:r>
      <w:r w:rsidRPr="00495762">
        <w:rPr>
          <w:rFonts w:ascii="Times New Roman" w:hAnsi="Times New Roman" w:cs="Times New Roman"/>
          <w:sz w:val="24"/>
          <w:szCs w:val="24"/>
        </w:rPr>
        <w:t>pass smoothed velocities, and then stacked a brute stack of each profile.</w:t>
      </w:r>
    </w:p>
    <w:p w14:paraId="796F9A08" w14:textId="722B549B"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 xml:space="preserve">Multiple Removal: A variety of multiple suppression techniques were tested, and we generally found that wave equation multiple removal and </w:t>
      </w:r>
      <w:r w:rsidR="00822223">
        <w:rPr>
          <w:rFonts w:ascii="Times New Roman" w:hAnsi="Times New Roman" w:cs="Times New Roman"/>
          <w:sz w:val="24"/>
          <w:szCs w:val="24"/>
        </w:rPr>
        <w:t>surface related multiple elimination</w:t>
      </w:r>
      <w:r w:rsidR="00822223" w:rsidRPr="00495762">
        <w:rPr>
          <w:rFonts w:ascii="Times New Roman" w:hAnsi="Times New Roman" w:cs="Times New Roman"/>
          <w:sz w:val="24"/>
          <w:szCs w:val="24"/>
        </w:rPr>
        <w:t xml:space="preserve"> </w:t>
      </w:r>
      <w:r w:rsidR="00822223">
        <w:rPr>
          <w:rFonts w:ascii="Times New Roman" w:hAnsi="Times New Roman" w:cs="Times New Roman"/>
          <w:sz w:val="24"/>
          <w:szCs w:val="24"/>
        </w:rPr>
        <w:t>(</w:t>
      </w:r>
      <w:r w:rsidRPr="00495762">
        <w:rPr>
          <w:rFonts w:ascii="Times New Roman" w:hAnsi="Times New Roman" w:cs="Times New Roman"/>
          <w:sz w:val="24"/>
          <w:szCs w:val="24"/>
        </w:rPr>
        <w:t>SRME</w:t>
      </w:r>
      <w:r w:rsidR="00822223">
        <w:rPr>
          <w:rFonts w:ascii="Times New Roman" w:hAnsi="Times New Roman" w:cs="Times New Roman"/>
          <w:sz w:val="24"/>
          <w:szCs w:val="24"/>
        </w:rPr>
        <w:t>)</w:t>
      </w:r>
      <w:r w:rsidRPr="00495762">
        <w:rPr>
          <w:rFonts w:ascii="Times New Roman" w:hAnsi="Times New Roman" w:cs="Times New Roman"/>
          <w:sz w:val="24"/>
          <w:szCs w:val="24"/>
        </w:rPr>
        <w:t xml:space="preserve"> worked best. However, owing to the relatively short streamer and modest differences in </w:t>
      </w:r>
      <w:r w:rsidRPr="00495762">
        <w:rPr>
          <w:rFonts w:ascii="Times New Roman" w:hAnsi="Times New Roman" w:cs="Times New Roman"/>
          <w:sz w:val="24"/>
          <w:szCs w:val="24"/>
        </w:rPr>
        <w:lastRenderedPageBreak/>
        <w:t>velocity between multiples and primary reflections, removing all of the multiple energy was not possible from some lines.</w:t>
      </w:r>
    </w:p>
    <w:p w14:paraId="4975258F" w14:textId="77777777" w:rsidR="00505BD2" w:rsidRPr="005300C8" w:rsidRDefault="00505BD2" w:rsidP="005300C8">
      <w:pPr>
        <w:spacing w:line="480" w:lineRule="auto"/>
        <w:ind w:left="90" w:hanging="90"/>
        <w:rPr>
          <w:rFonts w:ascii="Times New Roman" w:hAnsi="Times New Roman" w:cs="Times New Roman"/>
          <w:sz w:val="24"/>
          <w:szCs w:val="24"/>
        </w:rPr>
      </w:pPr>
      <w:r w:rsidRPr="005300C8">
        <w:rPr>
          <w:rFonts w:ascii="Times New Roman" w:hAnsi="Times New Roman" w:cs="Times New Roman"/>
          <w:sz w:val="24"/>
          <w:szCs w:val="24"/>
        </w:rPr>
        <w:t xml:space="preserve">Wave Equation Multiple Removal: Water bottom horizon and geometry data </w:t>
      </w:r>
      <w:r w:rsidR="007079B0" w:rsidRPr="005300C8">
        <w:rPr>
          <w:rFonts w:ascii="Times New Roman" w:hAnsi="Times New Roman" w:cs="Times New Roman"/>
          <w:sz w:val="24"/>
          <w:szCs w:val="24"/>
        </w:rPr>
        <w:t>was</w:t>
      </w:r>
      <w:r w:rsidRPr="005300C8">
        <w:rPr>
          <w:rFonts w:ascii="Times New Roman" w:hAnsi="Times New Roman" w:cs="Times New Roman"/>
          <w:sz w:val="24"/>
          <w:szCs w:val="24"/>
        </w:rPr>
        <w:t xml:space="preserve"> used to calculate multiple removal.</w:t>
      </w:r>
    </w:p>
    <w:p w14:paraId="54314F80" w14:textId="1B7B9B7C" w:rsidR="00505BD2" w:rsidRPr="005300C8" w:rsidRDefault="00505BD2" w:rsidP="00822223">
      <w:pPr>
        <w:spacing w:line="480" w:lineRule="auto"/>
        <w:rPr>
          <w:rFonts w:ascii="Times New Roman" w:hAnsi="Times New Roman" w:cs="Times New Roman"/>
          <w:sz w:val="24"/>
          <w:szCs w:val="24"/>
        </w:rPr>
      </w:pPr>
      <w:r w:rsidRPr="005300C8">
        <w:rPr>
          <w:rFonts w:ascii="Times New Roman" w:hAnsi="Times New Roman" w:cs="Times New Roman"/>
          <w:sz w:val="24"/>
          <w:szCs w:val="24"/>
        </w:rPr>
        <w:t xml:space="preserve">Surface-Related Multiple Elimination: </w:t>
      </w:r>
      <w:r w:rsidR="00822223" w:rsidRPr="005300C8">
        <w:rPr>
          <w:rFonts w:ascii="Times New Roman" w:hAnsi="Times New Roman" w:cs="Times New Roman"/>
          <w:sz w:val="24"/>
          <w:szCs w:val="24"/>
        </w:rPr>
        <w:t xml:space="preserve">Predicts multiples through a series of convolutions and removed them from data via </w:t>
      </w:r>
      <w:r w:rsidRPr="005300C8">
        <w:rPr>
          <w:rFonts w:ascii="Times New Roman" w:hAnsi="Times New Roman" w:cs="Times New Roman"/>
          <w:sz w:val="24"/>
          <w:szCs w:val="24"/>
        </w:rPr>
        <w:t>adaptive subtraction method</w:t>
      </w:r>
      <w:r w:rsidR="00822223" w:rsidRPr="005300C8">
        <w:rPr>
          <w:rFonts w:ascii="Times New Roman" w:hAnsi="Times New Roman" w:cs="Times New Roman"/>
          <w:sz w:val="24"/>
          <w:szCs w:val="24"/>
        </w:rPr>
        <w:t>.</w:t>
      </w:r>
      <w:r w:rsidRPr="005300C8">
        <w:rPr>
          <w:rFonts w:ascii="Times New Roman" w:hAnsi="Times New Roman" w:cs="Times New Roman"/>
          <w:sz w:val="24"/>
          <w:szCs w:val="24"/>
        </w:rPr>
        <w:t>•</w:t>
      </w:r>
      <w:r w:rsidRPr="005300C8">
        <w:rPr>
          <w:rFonts w:ascii="Times New Roman" w:hAnsi="Times New Roman" w:cs="Times New Roman"/>
          <w:sz w:val="24"/>
          <w:szCs w:val="24"/>
        </w:rPr>
        <w:tab/>
        <w:t>2nd/3rd Velocity Analysis: Adjusted the first velocity picks after different phases of multiple removal.</w:t>
      </w:r>
    </w:p>
    <w:p w14:paraId="02C3B2CD" w14:textId="77777777" w:rsidR="00505BD2" w:rsidRPr="00495762" w:rsidRDefault="00505BD2" w:rsidP="005300C8">
      <w:pPr>
        <w:spacing w:line="480" w:lineRule="auto"/>
        <w:ind w:hanging="90"/>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Iterative stack</w:t>
      </w:r>
    </w:p>
    <w:p w14:paraId="28AF1906" w14:textId="77777777" w:rsidR="00505BD2" w:rsidRPr="00495762" w:rsidRDefault="00505BD2" w:rsidP="005300C8">
      <w:pPr>
        <w:spacing w:line="480" w:lineRule="auto"/>
        <w:ind w:hanging="90"/>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Spherical Divergence correction</w:t>
      </w:r>
    </w:p>
    <w:p w14:paraId="605FB7A6" w14:textId="77777777" w:rsidR="00505BD2" w:rsidRPr="00495762" w:rsidRDefault="00505BD2" w:rsidP="005300C8">
      <w:pPr>
        <w:spacing w:line="480" w:lineRule="auto"/>
        <w:ind w:hanging="90"/>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Spike &amp; Noise burst edit</w:t>
      </w:r>
    </w:p>
    <w:p w14:paraId="53153C30" w14:textId="77777777" w:rsidR="00505BD2" w:rsidRPr="00495762" w:rsidRDefault="00505BD2" w:rsidP="005300C8">
      <w:pPr>
        <w:spacing w:line="480" w:lineRule="auto"/>
        <w:ind w:hanging="90"/>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Predictive Deconvolution: L2 Norm Adaptive</w:t>
      </w:r>
    </w:p>
    <w:p w14:paraId="70B2D1F4" w14:textId="77777777" w:rsidR="00505BD2" w:rsidRPr="005300C8" w:rsidRDefault="00505BD2" w:rsidP="005300C8">
      <w:pPr>
        <w:pStyle w:val="ListParagraph"/>
        <w:numPr>
          <w:ilvl w:val="0"/>
          <w:numId w:val="10"/>
        </w:numPr>
        <w:spacing w:line="480" w:lineRule="auto"/>
        <w:rPr>
          <w:rFonts w:ascii="Times New Roman" w:hAnsi="Times New Roman" w:cs="Times New Roman"/>
          <w:sz w:val="24"/>
          <w:szCs w:val="24"/>
        </w:rPr>
      </w:pPr>
      <w:r w:rsidRPr="005300C8">
        <w:rPr>
          <w:rFonts w:ascii="Times New Roman" w:hAnsi="Times New Roman" w:cs="Times New Roman"/>
          <w:sz w:val="24"/>
          <w:szCs w:val="24"/>
        </w:rPr>
        <w:t>Rate of adaption 0.2</w:t>
      </w:r>
    </w:p>
    <w:p w14:paraId="172D79A6" w14:textId="77777777" w:rsidR="00505BD2" w:rsidRPr="005300C8" w:rsidRDefault="00505BD2" w:rsidP="005300C8">
      <w:pPr>
        <w:pStyle w:val="ListParagraph"/>
        <w:numPr>
          <w:ilvl w:val="0"/>
          <w:numId w:val="10"/>
        </w:numPr>
        <w:spacing w:line="480" w:lineRule="auto"/>
        <w:rPr>
          <w:rFonts w:ascii="Times New Roman" w:hAnsi="Times New Roman" w:cs="Times New Roman"/>
          <w:sz w:val="24"/>
          <w:szCs w:val="24"/>
        </w:rPr>
      </w:pPr>
      <w:r w:rsidRPr="005300C8">
        <w:rPr>
          <w:rFonts w:ascii="Times New Roman" w:hAnsi="Times New Roman" w:cs="Times New Roman"/>
          <w:sz w:val="24"/>
          <w:szCs w:val="24"/>
        </w:rPr>
        <w:t>Horizontal window length 10 traces</w:t>
      </w:r>
    </w:p>
    <w:p w14:paraId="46A0A075" w14:textId="77777777" w:rsidR="00505BD2" w:rsidRPr="005300C8" w:rsidRDefault="00505BD2" w:rsidP="005300C8">
      <w:pPr>
        <w:pStyle w:val="ListParagraph"/>
        <w:numPr>
          <w:ilvl w:val="0"/>
          <w:numId w:val="10"/>
        </w:numPr>
        <w:spacing w:line="480" w:lineRule="auto"/>
        <w:rPr>
          <w:rFonts w:ascii="Times New Roman" w:hAnsi="Times New Roman" w:cs="Times New Roman"/>
          <w:sz w:val="24"/>
          <w:szCs w:val="24"/>
        </w:rPr>
      </w:pPr>
      <w:r w:rsidRPr="005300C8">
        <w:rPr>
          <w:rFonts w:ascii="Times New Roman" w:hAnsi="Times New Roman" w:cs="Times New Roman"/>
          <w:sz w:val="24"/>
          <w:szCs w:val="24"/>
        </w:rPr>
        <w:t>Filter length 7 samples</w:t>
      </w:r>
    </w:p>
    <w:p w14:paraId="1B388977" w14:textId="77777777" w:rsidR="00505BD2" w:rsidRPr="005300C8" w:rsidRDefault="00505BD2" w:rsidP="005300C8">
      <w:pPr>
        <w:pStyle w:val="ListParagraph"/>
        <w:numPr>
          <w:ilvl w:val="0"/>
          <w:numId w:val="10"/>
        </w:numPr>
        <w:spacing w:line="480" w:lineRule="auto"/>
        <w:rPr>
          <w:rFonts w:ascii="Times New Roman" w:hAnsi="Times New Roman" w:cs="Times New Roman"/>
          <w:sz w:val="24"/>
          <w:szCs w:val="24"/>
        </w:rPr>
      </w:pPr>
      <w:r w:rsidRPr="005300C8">
        <w:rPr>
          <w:rFonts w:ascii="Times New Roman" w:hAnsi="Times New Roman" w:cs="Times New Roman"/>
          <w:sz w:val="24"/>
          <w:szCs w:val="24"/>
        </w:rPr>
        <w:t>Time window length 300</w:t>
      </w:r>
    </w:p>
    <w:p w14:paraId="62FE4F5A" w14:textId="77777777" w:rsidR="00505BD2" w:rsidRPr="005300C8" w:rsidRDefault="00505BD2" w:rsidP="005300C8">
      <w:pPr>
        <w:pStyle w:val="ListParagraph"/>
        <w:numPr>
          <w:ilvl w:val="0"/>
          <w:numId w:val="10"/>
        </w:numPr>
        <w:spacing w:line="480" w:lineRule="auto"/>
        <w:rPr>
          <w:rFonts w:ascii="Times New Roman" w:hAnsi="Times New Roman" w:cs="Times New Roman"/>
          <w:sz w:val="24"/>
          <w:szCs w:val="24"/>
        </w:rPr>
      </w:pPr>
      <w:r w:rsidRPr="005300C8">
        <w:rPr>
          <w:rFonts w:ascii="Times New Roman" w:hAnsi="Times New Roman" w:cs="Times New Roman"/>
          <w:sz w:val="24"/>
          <w:szCs w:val="24"/>
        </w:rPr>
        <w:t>Time window overlap 100</w:t>
      </w:r>
    </w:p>
    <w:p w14:paraId="51372794" w14:textId="77777777" w:rsidR="00505BD2" w:rsidRPr="005300C8" w:rsidRDefault="00505BD2" w:rsidP="005300C8">
      <w:pPr>
        <w:pStyle w:val="ListParagraph"/>
        <w:numPr>
          <w:ilvl w:val="0"/>
          <w:numId w:val="10"/>
        </w:numPr>
        <w:spacing w:line="480" w:lineRule="auto"/>
        <w:rPr>
          <w:rFonts w:ascii="Times New Roman" w:hAnsi="Times New Roman" w:cs="Times New Roman"/>
          <w:sz w:val="24"/>
          <w:szCs w:val="24"/>
        </w:rPr>
      </w:pPr>
      <w:r w:rsidRPr="005300C8">
        <w:rPr>
          <w:rFonts w:ascii="Times New Roman" w:hAnsi="Times New Roman" w:cs="Times New Roman"/>
          <w:sz w:val="24"/>
          <w:szCs w:val="24"/>
        </w:rPr>
        <w:t>F-X filter start 8 Hz</w:t>
      </w:r>
    </w:p>
    <w:p w14:paraId="4BF64A95" w14:textId="77777777" w:rsidR="00505BD2" w:rsidRPr="005300C8" w:rsidRDefault="00505BD2" w:rsidP="005300C8">
      <w:pPr>
        <w:pStyle w:val="ListParagraph"/>
        <w:numPr>
          <w:ilvl w:val="0"/>
          <w:numId w:val="10"/>
        </w:numPr>
        <w:spacing w:line="480" w:lineRule="auto"/>
        <w:rPr>
          <w:rFonts w:ascii="Times New Roman" w:hAnsi="Times New Roman" w:cs="Times New Roman"/>
          <w:sz w:val="24"/>
          <w:szCs w:val="24"/>
        </w:rPr>
      </w:pPr>
      <w:r w:rsidRPr="005300C8">
        <w:rPr>
          <w:rFonts w:ascii="Times New Roman" w:hAnsi="Times New Roman" w:cs="Times New Roman"/>
          <w:sz w:val="24"/>
          <w:szCs w:val="24"/>
        </w:rPr>
        <w:t>F-X filter end 250 Hz</w:t>
      </w:r>
    </w:p>
    <w:p w14:paraId="42980C99" w14:textId="70089B0B"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•Third Velocity Analysis</w:t>
      </w:r>
    </w:p>
    <w:p w14:paraId="5E281495" w14:textId="1530DB4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•Iterative Stack</w:t>
      </w:r>
    </w:p>
    <w:p w14:paraId="42AA9183"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lastRenderedPageBreak/>
        <w:t xml:space="preserve">Final Stack </w:t>
      </w:r>
    </w:p>
    <w:p w14:paraId="249D3252"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Final velocity analysis</w:t>
      </w:r>
      <w:r w:rsidRPr="00495762">
        <w:rPr>
          <w:rFonts w:ascii="Times New Roman" w:hAnsi="Times New Roman" w:cs="Times New Roman"/>
          <w:sz w:val="24"/>
          <w:szCs w:val="24"/>
        </w:rPr>
        <w:tab/>
      </w:r>
    </w:p>
    <w:p w14:paraId="3DA04490"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Final stack</w:t>
      </w:r>
      <w:r w:rsidRPr="00495762">
        <w:rPr>
          <w:rFonts w:ascii="Times New Roman" w:hAnsi="Times New Roman" w:cs="Times New Roman"/>
          <w:sz w:val="24"/>
          <w:szCs w:val="24"/>
        </w:rPr>
        <w:tab/>
      </w:r>
    </w:p>
    <w:p w14:paraId="48731ACF"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Amplitude balance</w:t>
      </w:r>
    </w:p>
    <w:p w14:paraId="02D85085" w14:textId="77777777" w:rsidR="00505BD2" w:rsidRPr="00495762" w:rsidRDefault="00505BD2"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w:t>
      </w:r>
      <w:r w:rsidRPr="00495762">
        <w:rPr>
          <w:rFonts w:ascii="Times New Roman" w:hAnsi="Times New Roman" w:cs="Times New Roman"/>
          <w:sz w:val="24"/>
          <w:szCs w:val="24"/>
        </w:rPr>
        <w:tab/>
        <w:t>Time-variant filter</w:t>
      </w:r>
    </w:p>
    <w:p w14:paraId="3F959F36" w14:textId="77777777" w:rsidR="00505BD2" w:rsidRPr="00495762" w:rsidRDefault="00505BD2" w:rsidP="00495762">
      <w:pPr>
        <w:spacing w:line="480" w:lineRule="auto"/>
        <w:rPr>
          <w:rFonts w:ascii="Times New Roman" w:hAnsi="Times New Roman" w:cs="Times New Roman"/>
          <w:sz w:val="24"/>
          <w:szCs w:val="24"/>
        </w:rPr>
      </w:pPr>
    </w:p>
    <w:p w14:paraId="6A09AA7E" w14:textId="77777777" w:rsidR="00505BD2" w:rsidRPr="00495762" w:rsidRDefault="00505BD2" w:rsidP="00495762">
      <w:pPr>
        <w:spacing w:line="480" w:lineRule="auto"/>
        <w:rPr>
          <w:rFonts w:ascii="Times New Roman" w:hAnsi="Times New Roman" w:cs="Times New Roman"/>
          <w:b/>
          <w:sz w:val="24"/>
          <w:szCs w:val="24"/>
        </w:rPr>
      </w:pPr>
      <w:r w:rsidRPr="00495762">
        <w:rPr>
          <w:rFonts w:ascii="Times New Roman" w:hAnsi="Times New Roman" w:cs="Times New Roman"/>
          <w:b/>
          <w:sz w:val="24"/>
          <w:szCs w:val="24"/>
        </w:rPr>
        <w:t>Time Migration Processing</w:t>
      </w:r>
    </w:p>
    <w:p w14:paraId="0FDE8662" w14:textId="77777777" w:rsidR="00505BD2" w:rsidRPr="007079B0" w:rsidRDefault="00505BD2" w:rsidP="007079B0">
      <w:pPr>
        <w:pStyle w:val="ListParagraph"/>
        <w:numPr>
          <w:ilvl w:val="0"/>
          <w:numId w:val="5"/>
        </w:numPr>
        <w:spacing w:line="480" w:lineRule="auto"/>
        <w:rPr>
          <w:rFonts w:ascii="Times New Roman" w:hAnsi="Times New Roman" w:cs="Times New Roman"/>
          <w:sz w:val="24"/>
          <w:szCs w:val="24"/>
        </w:rPr>
      </w:pPr>
      <w:r w:rsidRPr="007079B0">
        <w:rPr>
          <w:rFonts w:ascii="Times New Roman" w:hAnsi="Times New Roman" w:cs="Times New Roman"/>
          <w:sz w:val="24"/>
          <w:szCs w:val="24"/>
        </w:rPr>
        <w:t>Velocity Analysis (2-3 iterations) CDP increment 25, supergather combined 7 CDP</w:t>
      </w:r>
    </w:p>
    <w:p w14:paraId="66D61293" w14:textId="77777777" w:rsidR="00505BD2" w:rsidRPr="007079B0" w:rsidRDefault="00505BD2" w:rsidP="007079B0">
      <w:pPr>
        <w:pStyle w:val="ListParagraph"/>
        <w:numPr>
          <w:ilvl w:val="0"/>
          <w:numId w:val="5"/>
        </w:numPr>
        <w:spacing w:line="480" w:lineRule="auto"/>
        <w:rPr>
          <w:rFonts w:ascii="Times New Roman" w:hAnsi="Times New Roman" w:cs="Times New Roman"/>
          <w:sz w:val="24"/>
          <w:szCs w:val="24"/>
        </w:rPr>
      </w:pPr>
      <w:r w:rsidRPr="007079B0">
        <w:rPr>
          <w:rFonts w:ascii="Times New Roman" w:hAnsi="Times New Roman" w:cs="Times New Roman"/>
          <w:sz w:val="24"/>
          <w:szCs w:val="24"/>
        </w:rPr>
        <w:t>Velocity smoothing, percentage reduction varied but generally 1-5%</w:t>
      </w:r>
    </w:p>
    <w:p w14:paraId="3D937B5A" w14:textId="77777777" w:rsidR="00505BD2" w:rsidRDefault="00505BD2" w:rsidP="007079B0">
      <w:pPr>
        <w:pStyle w:val="ListParagraph"/>
        <w:numPr>
          <w:ilvl w:val="0"/>
          <w:numId w:val="5"/>
        </w:numPr>
        <w:spacing w:line="480" w:lineRule="auto"/>
        <w:rPr>
          <w:rFonts w:ascii="Times New Roman" w:hAnsi="Times New Roman" w:cs="Times New Roman"/>
          <w:sz w:val="24"/>
          <w:szCs w:val="24"/>
        </w:rPr>
      </w:pPr>
      <w:r w:rsidRPr="007079B0">
        <w:rPr>
          <w:rFonts w:ascii="Times New Roman" w:hAnsi="Times New Roman" w:cs="Times New Roman"/>
          <w:sz w:val="24"/>
          <w:szCs w:val="24"/>
        </w:rPr>
        <w:t>Kirchoff Time Migration: maximum frequency 80 Hz, maximum dip 180.</w:t>
      </w:r>
    </w:p>
    <w:p w14:paraId="5DEFFF64" w14:textId="77777777" w:rsidR="00CB618D" w:rsidRPr="007079B0" w:rsidRDefault="00CB618D" w:rsidP="008E6ABB">
      <w:pPr>
        <w:pStyle w:val="ListParagraph"/>
        <w:spacing w:line="480" w:lineRule="auto"/>
        <w:rPr>
          <w:rFonts w:ascii="Times New Roman" w:hAnsi="Times New Roman" w:cs="Times New Roman"/>
          <w:sz w:val="24"/>
          <w:szCs w:val="24"/>
        </w:rPr>
      </w:pPr>
    </w:p>
    <w:p w14:paraId="5B25750B" w14:textId="7450CA5E" w:rsidR="00505BD2" w:rsidRPr="008E6ABB" w:rsidRDefault="00CB618D" w:rsidP="008E6ABB">
      <w:pPr>
        <w:spacing w:line="480" w:lineRule="auto"/>
        <w:ind w:left="360"/>
        <w:rPr>
          <w:rFonts w:ascii="Times New Roman" w:hAnsi="Times New Roman" w:cs="Times New Roman"/>
          <w:b/>
          <w:sz w:val="24"/>
          <w:szCs w:val="24"/>
        </w:rPr>
      </w:pPr>
      <w:r>
        <w:rPr>
          <w:rFonts w:ascii="Times New Roman" w:hAnsi="Times New Roman" w:cs="Times New Roman"/>
          <w:b/>
          <w:sz w:val="24"/>
          <w:szCs w:val="24"/>
        </w:rPr>
        <w:t>4) LEGACY DATA PROCESSING</w:t>
      </w:r>
    </w:p>
    <w:p w14:paraId="47081F68" w14:textId="77777777" w:rsidR="002B7D95" w:rsidRPr="00495762" w:rsidRDefault="00E75463"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The 1980’s era data was reprocessed by ION Geophysical in 2016.  Similar routines to those shown above were used with some additional steps, including:</w:t>
      </w:r>
    </w:p>
    <w:p w14:paraId="1DA9AEA7" w14:textId="77777777" w:rsidR="00E75463" w:rsidRPr="007079B0" w:rsidRDefault="00E75463" w:rsidP="007079B0">
      <w:pPr>
        <w:pStyle w:val="ListParagraph"/>
        <w:numPr>
          <w:ilvl w:val="0"/>
          <w:numId w:val="6"/>
        </w:numPr>
        <w:spacing w:line="480" w:lineRule="auto"/>
        <w:rPr>
          <w:rFonts w:ascii="Times New Roman" w:hAnsi="Times New Roman" w:cs="Times New Roman"/>
          <w:sz w:val="24"/>
          <w:szCs w:val="24"/>
        </w:rPr>
      </w:pPr>
      <w:r w:rsidRPr="007079B0">
        <w:rPr>
          <w:rFonts w:ascii="Times New Roman" w:hAnsi="Times New Roman" w:cs="Times New Roman"/>
          <w:sz w:val="24"/>
          <w:szCs w:val="24"/>
        </w:rPr>
        <w:t>Debubble to zero phase conversion</w:t>
      </w:r>
    </w:p>
    <w:p w14:paraId="119DF64A" w14:textId="3CDE33E5" w:rsidR="00E75463" w:rsidRPr="007079B0" w:rsidRDefault="00E75463" w:rsidP="007079B0">
      <w:pPr>
        <w:pStyle w:val="ListParagraph"/>
        <w:numPr>
          <w:ilvl w:val="0"/>
          <w:numId w:val="6"/>
        </w:numPr>
        <w:spacing w:line="480" w:lineRule="auto"/>
        <w:rPr>
          <w:rFonts w:ascii="Times New Roman" w:hAnsi="Times New Roman" w:cs="Times New Roman"/>
          <w:sz w:val="24"/>
          <w:szCs w:val="24"/>
        </w:rPr>
      </w:pPr>
      <w:r w:rsidRPr="007079B0">
        <w:rPr>
          <w:rFonts w:ascii="Times New Roman" w:hAnsi="Times New Roman" w:cs="Times New Roman"/>
          <w:sz w:val="24"/>
          <w:szCs w:val="24"/>
        </w:rPr>
        <w:t>Additional predictive deconvolution</w:t>
      </w:r>
    </w:p>
    <w:p w14:paraId="73FE4281" w14:textId="6ACDA93E" w:rsidR="00E75463" w:rsidRPr="007079B0" w:rsidRDefault="00E75463" w:rsidP="007079B0">
      <w:pPr>
        <w:pStyle w:val="ListParagraph"/>
        <w:numPr>
          <w:ilvl w:val="0"/>
          <w:numId w:val="6"/>
        </w:numPr>
        <w:spacing w:line="480" w:lineRule="auto"/>
        <w:rPr>
          <w:rFonts w:ascii="Times New Roman" w:hAnsi="Times New Roman" w:cs="Times New Roman"/>
          <w:sz w:val="24"/>
          <w:szCs w:val="24"/>
        </w:rPr>
      </w:pPr>
      <w:r w:rsidRPr="007079B0">
        <w:rPr>
          <w:rFonts w:ascii="Times New Roman" w:hAnsi="Times New Roman" w:cs="Times New Roman"/>
          <w:sz w:val="24"/>
          <w:szCs w:val="24"/>
        </w:rPr>
        <w:t>Noise Attenuation (primarily in the deeper section</w:t>
      </w:r>
      <w:r w:rsidR="00965D6D">
        <w:rPr>
          <w:rFonts w:ascii="Times New Roman" w:hAnsi="Times New Roman" w:cs="Times New Roman"/>
          <w:sz w:val="24"/>
          <w:szCs w:val="24"/>
        </w:rPr>
        <w:t>)</w:t>
      </w:r>
      <w:r w:rsidRPr="007079B0">
        <w:rPr>
          <w:rFonts w:ascii="Times New Roman" w:hAnsi="Times New Roman" w:cs="Times New Roman"/>
          <w:sz w:val="24"/>
          <w:szCs w:val="24"/>
        </w:rPr>
        <w:t>-</w:t>
      </w:r>
    </w:p>
    <w:p w14:paraId="7C4A55F5" w14:textId="77777777" w:rsidR="00E75463" w:rsidRPr="007079B0" w:rsidRDefault="00E75463" w:rsidP="007079B0">
      <w:pPr>
        <w:pStyle w:val="ListParagraph"/>
        <w:numPr>
          <w:ilvl w:val="0"/>
          <w:numId w:val="6"/>
        </w:numPr>
        <w:spacing w:line="480" w:lineRule="auto"/>
        <w:rPr>
          <w:rFonts w:ascii="Times New Roman" w:hAnsi="Times New Roman" w:cs="Times New Roman"/>
          <w:sz w:val="24"/>
          <w:szCs w:val="24"/>
        </w:rPr>
      </w:pPr>
      <w:r w:rsidRPr="007079B0">
        <w:rPr>
          <w:rFonts w:ascii="Times New Roman" w:hAnsi="Times New Roman" w:cs="Times New Roman"/>
          <w:sz w:val="24"/>
          <w:szCs w:val="24"/>
        </w:rPr>
        <w:t>Demultiple steps included using SRME, and a cascaded adaptive subtraction; Apex-shifted multiple attenuation</w:t>
      </w:r>
    </w:p>
    <w:p w14:paraId="4AD08506" w14:textId="77777777" w:rsidR="00E75463" w:rsidRPr="007079B0" w:rsidRDefault="00E75463" w:rsidP="007079B0">
      <w:pPr>
        <w:pStyle w:val="ListParagraph"/>
        <w:numPr>
          <w:ilvl w:val="0"/>
          <w:numId w:val="6"/>
        </w:numPr>
        <w:spacing w:line="480" w:lineRule="auto"/>
        <w:rPr>
          <w:rFonts w:ascii="Times New Roman" w:hAnsi="Times New Roman" w:cs="Times New Roman"/>
          <w:sz w:val="24"/>
          <w:szCs w:val="24"/>
        </w:rPr>
      </w:pPr>
      <w:r w:rsidRPr="007079B0">
        <w:rPr>
          <w:rFonts w:ascii="Times New Roman" w:hAnsi="Times New Roman" w:cs="Times New Roman"/>
          <w:sz w:val="24"/>
          <w:szCs w:val="24"/>
        </w:rPr>
        <w:t>Time-variant filter and FX deconvolution</w:t>
      </w:r>
    </w:p>
    <w:p w14:paraId="3C8C1C1C" w14:textId="77777777" w:rsidR="00E75463" w:rsidRPr="007079B0" w:rsidRDefault="00E75463" w:rsidP="007079B0">
      <w:pPr>
        <w:pStyle w:val="ListParagraph"/>
        <w:numPr>
          <w:ilvl w:val="0"/>
          <w:numId w:val="6"/>
        </w:numPr>
        <w:spacing w:line="480" w:lineRule="auto"/>
        <w:rPr>
          <w:rFonts w:ascii="Times New Roman" w:hAnsi="Times New Roman" w:cs="Times New Roman"/>
          <w:sz w:val="24"/>
          <w:szCs w:val="24"/>
        </w:rPr>
      </w:pPr>
      <w:r w:rsidRPr="007079B0">
        <w:rPr>
          <w:rFonts w:ascii="Times New Roman" w:hAnsi="Times New Roman" w:cs="Times New Roman"/>
          <w:sz w:val="24"/>
          <w:szCs w:val="24"/>
        </w:rPr>
        <w:lastRenderedPageBreak/>
        <w:t>Additional Post-processing routines included time-variant band-pass filter, scaling and coherency smoothing.</w:t>
      </w:r>
    </w:p>
    <w:p w14:paraId="661F2B59" w14:textId="77777777" w:rsidR="00E75463" w:rsidRPr="00495762" w:rsidRDefault="00E75463"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Pre-Stack Depth Migration workflows were similar to those described above, and were carried out on all legacy profiles.</w:t>
      </w:r>
    </w:p>
    <w:p w14:paraId="54CED29E" w14:textId="77777777" w:rsidR="00E75463" w:rsidRPr="00495762" w:rsidRDefault="00E75463"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A smoothed velocity brick for the full rift zone to 6 s TWTT was generated from the Pre-Stack Time Migration velocity data sets.</w:t>
      </w:r>
    </w:p>
    <w:p w14:paraId="1D72D6B6" w14:textId="77777777" w:rsidR="004E5B50" w:rsidRPr="008E6ABB" w:rsidRDefault="00CB618D" w:rsidP="008E6ABB">
      <w:pPr>
        <w:spacing w:line="480" w:lineRule="auto"/>
        <w:ind w:left="450"/>
        <w:rPr>
          <w:rFonts w:ascii="Times New Roman" w:hAnsi="Times New Roman" w:cs="Times New Roman"/>
          <w:b/>
          <w:sz w:val="24"/>
          <w:szCs w:val="24"/>
        </w:rPr>
      </w:pPr>
      <w:r>
        <w:rPr>
          <w:rFonts w:ascii="Times New Roman" w:hAnsi="Times New Roman" w:cs="Times New Roman"/>
          <w:b/>
          <w:sz w:val="24"/>
          <w:szCs w:val="24"/>
        </w:rPr>
        <w:t xml:space="preserve">5) </w:t>
      </w:r>
      <w:r w:rsidR="00495762" w:rsidRPr="008E6ABB">
        <w:rPr>
          <w:rFonts w:ascii="Times New Roman" w:hAnsi="Times New Roman" w:cs="Times New Roman"/>
          <w:b/>
          <w:sz w:val="24"/>
          <w:szCs w:val="24"/>
        </w:rPr>
        <w:t>SEISMIC DATA INTERPRETATION AND INTEGRATION</w:t>
      </w:r>
    </w:p>
    <w:p w14:paraId="59A3B964" w14:textId="2C59B151" w:rsidR="006B6F53" w:rsidRDefault="003168DD"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A harmonized basement fault map is presented in the main body of the </w:t>
      </w:r>
      <w:r w:rsidR="00CB618D" w:rsidRPr="00495762">
        <w:rPr>
          <w:rFonts w:ascii="Times New Roman" w:hAnsi="Times New Roman" w:cs="Times New Roman"/>
          <w:sz w:val="24"/>
          <w:szCs w:val="24"/>
        </w:rPr>
        <w:t>paper and</w:t>
      </w:r>
      <w:r w:rsidRPr="00495762">
        <w:rPr>
          <w:rFonts w:ascii="Times New Roman" w:hAnsi="Times New Roman" w:cs="Times New Roman"/>
          <w:sz w:val="24"/>
          <w:szCs w:val="24"/>
        </w:rPr>
        <w:t xml:space="preserve"> used all available 2D data</w:t>
      </w:r>
      <w:r w:rsidR="007079B0">
        <w:rPr>
          <w:rFonts w:ascii="Times New Roman" w:hAnsi="Times New Roman" w:cs="Times New Roman"/>
          <w:sz w:val="24"/>
          <w:szCs w:val="24"/>
        </w:rPr>
        <w:t xml:space="preserve"> (Fig. 5 in main body of paper)</w:t>
      </w:r>
      <w:r w:rsidRPr="00495762">
        <w:rPr>
          <w:rFonts w:ascii="Times New Roman" w:hAnsi="Times New Roman" w:cs="Times New Roman"/>
          <w:sz w:val="24"/>
          <w:szCs w:val="24"/>
        </w:rPr>
        <w:t>.  A digital version of the basement surface and a separate fault heave file are provided with the supplement.  Seismic interpretations were completed in the time domain, then vetted using depth-converted profiles (note that not all SEG</w:t>
      </w:r>
      <w:r w:rsidR="007079B0">
        <w:rPr>
          <w:rFonts w:ascii="Times New Roman" w:hAnsi="Times New Roman" w:cs="Times New Roman"/>
          <w:sz w:val="24"/>
          <w:szCs w:val="24"/>
        </w:rPr>
        <w:t>Me</w:t>
      </w:r>
      <w:r w:rsidRPr="00495762">
        <w:rPr>
          <w:rFonts w:ascii="Times New Roman" w:hAnsi="Times New Roman" w:cs="Times New Roman"/>
          <w:sz w:val="24"/>
          <w:szCs w:val="24"/>
        </w:rPr>
        <w:t xml:space="preserve">NT profiles were prestack depth migrated).  Because new LBS-based velocity data were available for the </w:t>
      </w:r>
      <w:r w:rsidR="007079B0">
        <w:rPr>
          <w:rFonts w:ascii="Times New Roman" w:hAnsi="Times New Roman" w:cs="Times New Roman"/>
          <w:sz w:val="24"/>
          <w:szCs w:val="24"/>
        </w:rPr>
        <w:t>N</w:t>
      </w:r>
      <w:r w:rsidRPr="00495762">
        <w:rPr>
          <w:rFonts w:ascii="Times New Roman" w:hAnsi="Times New Roman" w:cs="Times New Roman"/>
          <w:sz w:val="24"/>
          <w:szCs w:val="24"/>
        </w:rPr>
        <w:t xml:space="preserve">orth and Central </w:t>
      </w:r>
      <w:r w:rsidR="007079B0">
        <w:rPr>
          <w:rFonts w:ascii="Times New Roman" w:hAnsi="Times New Roman" w:cs="Times New Roman"/>
          <w:sz w:val="24"/>
          <w:szCs w:val="24"/>
        </w:rPr>
        <w:t>B</w:t>
      </w:r>
      <w:r w:rsidRPr="00495762">
        <w:rPr>
          <w:rFonts w:ascii="Times New Roman" w:hAnsi="Times New Roman" w:cs="Times New Roman"/>
          <w:sz w:val="24"/>
          <w:szCs w:val="24"/>
        </w:rPr>
        <w:t>asins only, we used prestack time migration velocities based upon the legacy data</w:t>
      </w:r>
      <w:r w:rsidR="007079B0">
        <w:rPr>
          <w:rFonts w:ascii="Times New Roman" w:hAnsi="Times New Roman" w:cs="Times New Roman"/>
          <w:sz w:val="24"/>
          <w:szCs w:val="24"/>
        </w:rPr>
        <w:t xml:space="preserve"> over the entire lake</w:t>
      </w:r>
      <w:r w:rsidRPr="00495762">
        <w:rPr>
          <w:rFonts w:ascii="Times New Roman" w:hAnsi="Times New Roman" w:cs="Times New Roman"/>
          <w:sz w:val="24"/>
          <w:szCs w:val="24"/>
        </w:rPr>
        <w:t xml:space="preserve"> to create a smoothed velocity brick for the </w:t>
      </w:r>
      <w:r w:rsidR="007079B0">
        <w:rPr>
          <w:rFonts w:ascii="Times New Roman" w:hAnsi="Times New Roman" w:cs="Times New Roman"/>
          <w:sz w:val="24"/>
          <w:szCs w:val="24"/>
        </w:rPr>
        <w:t xml:space="preserve">full offshore </w:t>
      </w:r>
      <w:r w:rsidRPr="00495762">
        <w:rPr>
          <w:rFonts w:ascii="Times New Roman" w:hAnsi="Times New Roman" w:cs="Times New Roman"/>
          <w:sz w:val="24"/>
          <w:szCs w:val="24"/>
        </w:rPr>
        <w:t>rift zone.  This was completed iteratively using the LBS velocity data as a check on smoothing</w:t>
      </w:r>
      <w:r w:rsidR="007079B0">
        <w:rPr>
          <w:rFonts w:ascii="Times New Roman" w:hAnsi="Times New Roman" w:cs="Times New Roman"/>
          <w:sz w:val="24"/>
          <w:szCs w:val="24"/>
        </w:rPr>
        <w:t xml:space="preserve"> of the CMP velocities</w:t>
      </w:r>
      <w:r w:rsidRPr="00495762">
        <w:rPr>
          <w:rFonts w:ascii="Times New Roman" w:hAnsi="Times New Roman" w:cs="Times New Roman"/>
          <w:sz w:val="24"/>
          <w:szCs w:val="24"/>
        </w:rPr>
        <w:t xml:space="preserve">.  The interpreted basement surfaces were </w:t>
      </w:r>
      <w:r w:rsidR="007079B0">
        <w:rPr>
          <w:rFonts w:ascii="Times New Roman" w:hAnsi="Times New Roman" w:cs="Times New Roman"/>
          <w:sz w:val="24"/>
          <w:szCs w:val="24"/>
        </w:rPr>
        <w:t xml:space="preserve">then </w:t>
      </w:r>
      <w:r w:rsidRPr="00495762">
        <w:rPr>
          <w:rFonts w:ascii="Times New Roman" w:hAnsi="Times New Roman" w:cs="Times New Roman"/>
          <w:sz w:val="24"/>
          <w:szCs w:val="24"/>
        </w:rPr>
        <w:t>converted to depth using the full-rift velocity brick.</w:t>
      </w:r>
      <w:r w:rsidR="00FF03AE">
        <w:rPr>
          <w:rFonts w:ascii="Times New Roman" w:hAnsi="Times New Roman" w:cs="Times New Roman"/>
          <w:sz w:val="24"/>
          <w:szCs w:val="24"/>
        </w:rPr>
        <w:t xml:space="preserve">   </w:t>
      </w:r>
      <w:r w:rsidR="00E74D94">
        <w:rPr>
          <w:rFonts w:ascii="Times New Roman" w:hAnsi="Times New Roman" w:cs="Times New Roman"/>
          <w:sz w:val="24"/>
          <w:szCs w:val="24"/>
        </w:rPr>
        <w:t>The s</w:t>
      </w:r>
      <w:r w:rsidR="00FF03AE">
        <w:rPr>
          <w:rFonts w:ascii="Times New Roman" w:hAnsi="Times New Roman" w:cs="Times New Roman"/>
          <w:sz w:val="24"/>
          <w:szCs w:val="24"/>
        </w:rPr>
        <w:t>tructure contour map</w:t>
      </w:r>
      <w:r w:rsidR="00E74D94">
        <w:rPr>
          <w:rFonts w:ascii="Times New Roman" w:hAnsi="Times New Roman" w:cs="Times New Roman"/>
          <w:sz w:val="24"/>
          <w:szCs w:val="24"/>
        </w:rPr>
        <w:t xml:space="preserve"> of the late-Cenozoic synrift basement</w:t>
      </w:r>
      <w:r w:rsidR="00FF03AE">
        <w:rPr>
          <w:rFonts w:ascii="Times New Roman" w:hAnsi="Times New Roman" w:cs="Times New Roman"/>
          <w:sz w:val="24"/>
          <w:szCs w:val="24"/>
        </w:rPr>
        <w:t xml:space="preserve"> of the Lake Malawi Rift </w:t>
      </w:r>
      <w:r w:rsidR="00E74D94">
        <w:rPr>
          <w:rFonts w:ascii="Times New Roman" w:hAnsi="Times New Roman" w:cs="Times New Roman"/>
          <w:sz w:val="24"/>
          <w:szCs w:val="24"/>
        </w:rPr>
        <w:t xml:space="preserve">was </w:t>
      </w:r>
      <w:r w:rsidR="00FF03AE">
        <w:rPr>
          <w:rFonts w:ascii="Times New Roman" w:hAnsi="Times New Roman" w:cs="Times New Roman"/>
          <w:sz w:val="24"/>
          <w:szCs w:val="24"/>
        </w:rPr>
        <w:t>generated from the interpreted seismic reflection data</w:t>
      </w:r>
      <w:r w:rsidR="00E74D94">
        <w:rPr>
          <w:rFonts w:ascii="Times New Roman" w:hAnsi="Times New Roman" w:cs="Times New Roman"/>
          <w:sz w:val="24"/>
          <w:szCs w:val="24"/>
        </w:rPr>
        <w:t xml:space="preserve"> </w:t>
      </w:r>
      <w:r w:rsidR="00FF03AE">
        <w:rPr>
          <w:rFonts w:ascii="Times New Roman" w:hAnsi="Times New Roman" w:cs="Times New Roman"/>
          <w:sz w:val="24"/>
          <w:szCs w:val="24"/>
        </w:rPr>
        <w:t xml:space="preserve"> using a least-squares algorithm with a </w:t>
      </w:r>
      <w:r w:rsidR="00E74D94">
        <w:rPr>
          <w:rFonts w:ascii="Times New Roman" w:hAnsi="Times New Roman" w:cs="Times New Roman"/>
          <w:sz w:val="24"/>
          <w:szCs w:val="24"/>
        </w:rPr>
        <w:t>12000</w:t>
      </w:r>
      <w:r w:rsidR="00FF03AE">
        <w:rPr>
          <w:rFonts w:ascii="Times New Roman" w:hAnsi="Times New Roman" w:cs="Times New Roman"/>
          <w:sz w:val="24"/>
          <w:szCs w:val="24"/>
        </w:rPr>
        <w:t xml:space="preserve"> m search radius, </w:t>
      </w:r>
      <w:r w:rsidR="00E74D94">
        <w:rPr>
          <w:rFonts w:ascii="Times New Roman" w:hAnsi="Times New Roman" w:cs="Times New Roman"/>
          <w:sz w:val="24"/>
          <w:szCs w:val="24"/>
        </w:rPr>
        <w:t xml:space="preserve">750 m </w:t>
      </w:r>
      <w:r w:rsidR="00FF03AE">
        <w:rPr>
          <w:rFonts w:ascii="Times New Roman" w:hAnsi="Times New Roman" w:cs="Times New Roman"/>
          <w:sz w:val="24"/>
          <w:szCs w:val="24"/>
        </w:rPr>
        <w:t>x</w:t>
      </w:r>
      <w:r w:rsidR="00E74D94">
        <w:rPr>
          <w:rFonts w:ascii="Times New Roman" w:hAnsi="Times New Roman" w:cs="Times New Roman"/>
          <w:sz w:val="24"/>
          <w:szCs w:val="24"/>
        </w:rPr>
        <w:t>750 m</w:t>
      </w:r>
      <w:r w:rsidR="00FF03AE">
        <w:rPr>
          <w:rFonts w:ascii="Times New Roman" w:hAnsi="Times New Roman" w:cs="Times New Roman"/>
          <w:sz w:val="24"/>
          <w:szCs w:val="24"/>
        </w:rPr>
        <w:t xml:space="preserve"> grid cell</w:t>
      </w:r>
      <w:r w:rsidR="00E74D94">
        <w:rPr>
          <w:rFonts w:ascii="Times New Roman" w:hAnsi="Times New Roman" w:cs="Times New Roman"/>
          <w:sz w:val="24"/>
          <w:szCs w:val="24"/>
        </w:rPr>
        <w:t xml:space="preserve"> size</w:t>
      </w:r>
      <w:r w:rsidR="00FF03AE">
        <w:rPr>
          <w:rFonts w:ascii="Times New Roman" w:hAnsi="Times New Roman" w:cs="Times New Roman"/>
          <w:sz w:val="24"/>
          <w:szCs w:val="24"/>
        </w:rPr>
        <w:t xml:space="preserve">, and </w:t>
      </w:r>
      <w:r w:rsidR="00E74D94">
        <w:rPr>
          <w:rFonts w:ascii="Times New Roman" w:hAnsi="Times New Roman" w:cs="Times New Roman"/>
          <w:sz w:val="24"/>
          <w:szCs w:val="24"/>
        </w:rPr>
        <w:t>a 4x biharmonic</w:t>
      </w:r>
      <w:r w:rsidR="00FF03AE">
        <w:rPr>
          <w:rFonts w:ascii="Times New Roman" w:hAnsi="Times New Roman" w:cs="Times New Roman"/>
          <w:sz w:val="24"/>
          <w:szCs w:val="24"/>
        </w:rPr>
        <w:t xml:space="preserve"> smoothing</w:t>
      </w:r>
      <w:r w:rsidR="00E74D94">
        <w:rPr>
          <w:rFonts w:ascii="Times New Roman" w:hAnsi="Times New Roman" w:cs="Times New Roman"/>
          <w:sz w:val="24"/>
          <w:szCs w:val="24"/>
        </w:rPr>
        <w:t xml:space="preserve"> parameter. Sediment thickness map is generated by subtracting water depth from the basement structure grid using the 750 m basement grid cell size.</w:t>
      </w:r>
      <w:r w:rsidR="006B6F53">
        <w:rPr>
          <w:rFonts w:ascii="Times New Roman" w:hAnsi="Times New Roman" w:cs="Times New Roman"/>
          <w:sz w:val="24"/>
          <w:szCs w:val="24"/>
        </w:rPr>
        <w:br w:type="page"/>
      </w:r>
    </w:p>
    <w:p w14:paraId="790C10C9" w14:textId="77777777" w:rsidR="000257AF" w:rsidRDefault="000257AF" w:rsidP="00495762">
      <w:pPr>
        <w:spacing w:line="480" w:lineRule="auto"/>
        <w:rPr>
          <w:rFonts w:ascii="Times New Roman" w:hAnsi="Times New Roman" w:cs="Times New Roman"/>
          <w:sz w:val="24"/>
          <w:szCs w:val="24"/>
        </w:rPr>
      </w:pPr>
      <w:r>
        <w:rPr>
          <w:noProof/>
        </w:rPr>
        <w:lastRenderedPageBreak/>
        <w:drawing>
          <wp:anchor distT="0" distB="0" distL="114300" distR="114300" simplePos="0" relativeHeight="251658240" behindDoc="1" locked="0" layoutInCell="1" allowOverlap="1" wp14:anchorId="5CBD7328" wp14:editId="6AF7B193">
            <wp:simplePos x="0" y="0"/>
            <wp:positionH relativeFrom="margin">
              <wp:align>left</wp:align>
            </wp:positionH>
            <wp:positionV relativeFrom="paragraph">
              <wp:posOffset>-424358</wp:posOffset>
            </wp:positionV>
            <wp:extent cx="5617845" cy="8229600"/>
            <wp:effectExtent l="0" t="0" r="1905"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relief and geolog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7845" cy="8229600"/>
                    </a:xfrm>
                    <a:prstGeom prst="rect">
                      <a:avLst/>
                    </a:prstGeom>
                  </pic:spPr>
                </pic:pic>
              </a:graphicData>
            </a:graphic>
            <wp14:sizeRelH relativeFrom="page">
              <wp14:pctWidth>0</wp14:pctWidth>
            </wp14:sizeRelH>
            <wp14:sizeRelV relativeFrom="page">
              <wp14:pctHeight>0</wp14:pctHeight>
            </wp14:sizeRelV>
          </wp:anchor>
        </w:drawing>
      </w:r>
    </w:p>
    <w:p w14:paraId="5EECD898" w14:textId="77777777" w:rsidR="000257AF" w:rsidRDefault="000257AF" w:rsidP="00495762">
      <w:pPr>
        <w:spacing w:line="480" w:lineRule="auto"/>
        <w:rPr>
          <w:rFonts w:ascii="Times New Roman" w:hAnsi="Times New Roman" w:cs="Times New Roman"/>
          <w:sz w:val="24"/>
          <w:szCs w:val="24"/>
        </w:rPr>
      </w:pPr>
    </w:p>
    <w:p w14:paraId="3F3E1683" w14:textId="77777777" w:rsidR="000257AF" w:rsidRDefault="000257AF" w:rsidP="00495762">
      <w:pPr>
        <w:spacing w:line="480" w:lineRule="auto"/>
        <w:rPr>
          <w:rFonts w:ascii="Times New Roman" w:hAnsi="Times New Roman" w:cs="Times New Roman"/>
          <w:sz w:val="24"/>
          <w:szCs w:val="24"/>
        </w:rPr>
      </w:pPr>
    </w:p>
    <w:p w14:paraId="4BF26A85" w14:textId="77777777" w:rsidR="000257AF" w:rsidRDefault="000257AF" w:rsidP="00495762">
      <w:pPr>
        <w:spacing w:line="480" w:lineRule="auto"/>
        <w:rPr>
          <w:rFonts w:ascii="Times New Roman" w:hAnsi="Times New Roman" w:cs="Times New Roman"/>
          <w:sz w:val="24"/>
          <w:szCs w:val="24"/>
        </w:rPr>
      </w:pPr>
    </w:p>
    <w:p w14:paraId="2DED3C5F" w14:textId="77777777" w:rsidR="000257AF" w:rsidRDefault="000257AF" w:rsidP="00495762">
      <w:pPr>
        <w:spacing w:line="480" w:lineRule="auto"/>
        <w:rPr>
          <w:rFonts w:ascii="Times New Roman" w:hAnsi="Times New Roman" w:cs="Times New Roman"/>
          <w:sz w:val="24"/>
          <w:szCs w:val="24"/>
        </w:rPr>
      </w:pPr>
    </w:p>
    <w:p w14:paraId="0131CA01" w14:textId="77777777" w:rsidR="000257AF" w:rsidRDefault="000257AF" w:rsidP="00495762">
      <w:pPr>
        <w:spacing w:line="480" w:lineRule="auto"/>
        <w:rPr>
          <w:rFonts w:ascii="Times New Roman" w:hAnsi="Times New Roman" w:cs="Times New Roman"/>
          <w:sz w:val="24"/>
          <w:szCs w:val="24"/>
        </w:rPr>
      </w:pPr>
    </w:p>
    <w:p w14:paraId="6E1F3265" w14:textId="77777777" w:rsidR="000257AF" w:rsidRDefault="000257AF" w:rsidP="00495762">
      <w:pPr>
        <w:spacing w:line="480" w:lineRule="auto"/>
        <w:rPr>
          <w:rFonts w:ascii="Times New Roman" w:hAnsi="Times New Roman" w:cs="Times New Roman"/>
          <w:sz w:val="24"/>
          <w:szCs w:val="24"/>
        </w:rPr>
      </w:pPr>
    </w:p>
    <w:p w14:paraId="3DDD4913" w14:textId="77777777" w:rsidR="000257AF" w:rsidRDefault="000257AF" w:rsidP="00495762">
      <w:pPr>
        <w:spacing w:line="480" w:lineRule="auto"/>
        <w:rPr>
          <w:rFonts w:ascii="Times New Roman" w:hAnsi="Times New Roman" w:cs="Times New Roman"/>
          <w:sz w:val="24"/>
          <w:szCs w:val="24"/>
        </w:rPr>
      </w:pPr>
    </w:p>
    <w:p w14:paraId="6D4930FF" w14:textId="77777777" w:rsidR="000257AF" w:rsidRDefault="000257AF" w:rsidP="00495762">
      <w:pPr>
        <w:spacing w:line="480" w:lineRule="auto"/>
        <w:rPr>
          <w:rFonts w:ascii="Times New Roman" w:hAnsi="Times New Roman" w:cs="Times New Roman"/>
          <w:sz w:val="24"/>
          <w:szCs w:val="24"/>
        </w:rPr>
      </w:pPr>
    </w:p>
    <w:p w14:paraId="2BE99156" w14:textId="77777777" w:rsidR="000257AF" w:rsidRDefault="000257AF" w:rsidP="00495762">
      <w:pPr>
        <w:spacing w:line="480" w:lineRule="auto"/>
        <w:rPr>
          <w:rFonts w:ascii="Times New Roman" w:hAnsi="Times New Roman" w:cs="Times New Roman"/>
          <w:sz w:val="24"/>
          <w:szCs w:val="24"/>
        </w:rPr>
      </w:pPr>
    </w:p>
    <w:p w14:paraId="3A795CE5" w14:textId="77777777" w:rsidR="000257AF" w:rsidRDefault="000257AF" w:rsidP="00495762">
      <w:pPr>
        <w:spacing w:line="480" w:lineRule="auto"/>
        <w:rPr>
          <w:rFonts w:ascii="Times New Roman" w:hAnsi="Times New Roman" w:cs="Times New Roman"/>
          <w:sz w:val="24"/>
          <w:szCs w:val="24"/>
        </w:rPr>
      </w:pPr>
    </w:p>
    <w:p w14:paraId="5CED9010" w14:textId="77777777" w:rsidR="000257AF" w:rsidRDefault="000257AF" w:rsidP="00495762">
      <w:pPr>
        <w:spacing w:line="480" w:lineRule="auto"/>
        <w:rPr>
          <w:rFonts w:ascii="Times New Roman" w:hAnsi="Times New Roman" w:cs="Times New Roman"/>
          <w:sz w:val="24"/>
          <w:szCs w:val="24"/>
        </w:rPr>
      </w:pPr>
    </w:p>
    <w:p w14:paraId="20BC8B9C" w14:textId="77777777" w:rsidR="000257AF" w:rsidRDefault="000257AF" w:rsidP="000257AF">
      <w:pPr>
        <w:spacing w:line="240" w:lineRule="auto"/>
        <w:ind w:left="4320"/>
        <w:rPr>
          <w:rFonts w:ascii="Times New Roman" w:hAnsi="Times New Roman" w:cs="Times New Roman"/>
          <w:b/>
          <w:sz w:val="24"/>
          <w:szCs w:val="24"/>
        </w:rPr>
      </w:pPr>
    </w:p>
    <w:p w14:paraId="7C449252" w14:textId="77777777" w:rsidR="000257AF" w:rsidRDefault="000257AF" w:rsidP="000257AF">
      <w:pPr>
        <w:spacing w:line="240" w:lineRule="auto"/>
        <w:ind w:left="4320"/>
        <w:rPr>
          <w:rFonts w:ascii="Times New Roman" w:hAnsi="Times New Roman" w:cs="Times New Roman"/>
          <w:b/>
          <w:sz w:val="24"/>
          <w:szCs w:val="24"/>
        </w:rPr>
      </w:pPr>
    </w:p>
    <w:p w14:paraId="6DAE4BE6" w14:textId="77777777" w:rsidR="000257AF" w:rsidRDefault="000257AF" w:rsidP="000257AF">
      <w:pPr>
        <w:spacing w:line="240" w:lineRule="auto"/>
        <w:ind w:left="4320"/>
        <w:rPr>
          <w:rFonts w:ascii="Times New Roman" w:hAnsi="Times New Roman" w:cs="Times New Roman"/>
          <w:b/>
          <w:sz w:val="24"/>
          <w:szCs w:val="24"/>
        </w:rPr>
      </w:pPr>
    </w:p>
    <w:p w14:paraId="52A296FD" w14:textId="77777777" w:rsidR="000257AF" w:rsidRPr="00222725" w:rsidRDefault="000257AF" w:rsidP="000257AF">
      <w:pPr>
        <w:spacing w:line="240" w:lineRule="auto"/>
        <w:ind w:left="4320"/>
        <w:rPr>
          <w:rFonts w:ascii="Times New Roman" w:hAnsi="Times New Roman" w:cs="Times New Roman"/>
          <w:bCs/>
          <w:sz w:val="24"/>
          <w:szCs w:val="24"/>
        </w:rPr>
      </w:pPr>
      <w:r>
        <w:rPr>
          <w:rFonts w:ascii="Times New Roman" w:hAnsi="Times New Roman" w:cs="Times New Roman"/>
          <w:b/>
          <w:sz w:val="24"/>
          <w:szCs w:val="24"/>
        </w:rPr>
        <w:t>Fig</w:t>
      </w:r>
      <w:r w:rsidRPr="00222725">
        <w:rPr>
          <w:rFonts w:ascii="Times New Roman" w:hAnsi="Times New Roman" w:cs="Times New Roman"/>
          <w:b/>
          <w:sz w:val="24"/>
          <w:szCs w:val="24"/>
        </w:rPr>
        <w:t>ure S</w:t>
      </w:r>
      <w:r>
        <w:rPr>
          <w:rFonts w:ascii="Times New Roman" w:hAnsi="Times New Roman" w:cs="Times New Roman"/>
          <w:b/>
          <w:sz w:val="24"/>
          <w:szCs w:val="24"/>
        </w:rPr>
        <w:t>-1</w:t>
      </w:r>
      <w:r w:rsidRPr="00222725">
        <w:rPr>
          <w:rFonts w:ascii="Times New Roman" w:hAnsi="Times New Roman" w:cs="Times New Roman"/>
          <w:b/>
          <w:sz w:val="24"/>
          <w:szCs w:val="24"/>
        </w:rPr>
        <w:t xml:space="preserve">: </w:t>
      </w:r>
      <w:r w:rsidRPr="00222725">
        <w:rPr>
          <w:rFonts w:ascii="Times New Roman" w:hAnsi="Times New Roman" w:cs="Times New Roman"/>
          <w:bCs/>
          <w:sz w:val="24"/>
          <w:szCs w:val="24"/>
        </w:rPr>
        <w:t xml:space="preserve">A) Local relief measured in a 2.5-km radius moving window. B) Simplified geologic map of the Lake Malawi (Nyasa) region, black polygons represent basement-rooted faults. </w:t>
      </w:r>
    </w:p>
    <w:p w14:paraId="4287390F" w14:textId="77777777" w:rsidR="000257AF" w:rsidRDefault="000257AF" w:rsidP="00495762">
      <w:pPr>
        <w:spacing w:line="480" w:lineRule="auto"/>
        <w:rPr>
          <w:rFonts w:ascii="Times New Roman" w:hAnsi="Times New Roman" w:cs="Times New Roman"/>
          <w:sz w:val="24"/>
          <w:szCs w:val="24"/>
        </w:rPr>
      </w:pPr>
    </w:p>
    <w:p w14:paraId="58A4C36C" w14:textId="77777777" w:rsidR="000257AF" w:rsidRDefault="000257AF" w:rsidP="00495762">
      <w:pPr>
        <w:spacing w:line="480" w:lineRule="auto"/>
        <w:rPr>
          <w:rFonts w:ascii="Times New Roman" w:hAnsi="Times New Roman" w:cs="Times New Roman"/>
          <w:sz w:val="24"/>
          <w:szCs w:val="24"/>
        </w:rPr>
      </w:pPr>
    </w:p>
    <w:p w14:paraId="43E9F14F" w14:textId="77777777" w:rsidR="000257AF" w:rsidRDefault="000257AF" w:rsidP="00495762">
      <w:pPr>
        <w:spacing w:line="480" w:lineRule="auto"/>
        <w:rPr>
          <w:rFonts w:ascii="Times New Roman" w:hAnsi="Times New Roman" w:cs="Times New Roman"/>
          <w:sz w:val="24"/>
          <w:szCs w:val="24"/>
        </w:rPr>
      </w:pPr>
    </w:p>
    <w:p w14:paraId="00DB2CD5" w14:textId="77777777" w:rsidR="00CF38DF" w:rsidRPr="008E6ABB" w:rsidRDefault="00726802" w:rsidP="008E6ABB">
      <w:pPr>
        <w:spacing w:line="480" w:lineRule="auto"/>
        <w:ind w:left="450"/>
        <w:rPr>
          <w:rFonts w:ascii="Times New Roman" w:hAnsi="Times New Roman" w:cs="Times New Roman"/>
          <w:b/>
          <w:sz w:val="24"/>
          <w:szCs w:val="24"/>
        </w:rPr>
      </w:pPr>
      <w:r>
        <w:rPr>
          <w:rFonts w:ascii="Times New Roman" w:hAnsi="Times New Roman" w:cs="Times New Roman"/>
          <w:b/>
          <w:sz w:val="24"/>
          <w:szCs w:val="24"/>
        </w:rPr>
        <w:lastRenderedPageBreak/>
        <w:t>6</w:t>
      </w:r>
      <w:r w:rsidR="00925249">
        <w:rPr>
          <w:rFonts w:ascii="Times New Roman" w:hAnsi="Times New Roman" w:cs="Times New Roman"/>
          <w:b/>
          <w:sz w:val="24"/>
          <w:szCs w:val="24"/>
        </w:rPr>
        <w:t xml:space="preserve">) </w:t>
      </w:r>
      <w:r w:rsidR="00CF38DF" w:rsidRPr="008E6ABB">
        <w:rPr>
          <w:rFonts w:ascii="Times New Roman" w:hAnsi="Times New Roman" w:cs="Times New Roman"/>
          <w:b/>
          <w:sz w:val="24"/>
          <w:szCs w:val="24"/>
        </w:rPr>
        <w:t>ANALYSIS OF REGIONAL AND LOCAL RELIEF</w:t>
      </w:r>
    </w:p>
    <w:p w14:paraId="7353A5A4" w14:textId="0E58E406" w:rsidR="00CF38DF" w:rsidRPr="00F34607" w:rsidRDefault="000257AF" w:rsidP="00CF38DF">
      <w:pPr>
        <w:spacing w:line="480" w:lineRule="auto"/>
        <w:rPr>
          <w:rFonts w:ascii="Times New Roman" w:hAnsi="Times New Roman" w:cs="Times New Roman"/>
          <w:bCs/>
          <w:sz w:val="24"/>
          <w:szCs w:val="24"/>
        </w:rPr>
      </w:pPr>
      <w:r w:rsidRPr="001C186A">
        <w:rPr>
          <w:noProof/>
        </w:rPr>
        <w:drawing>
          <wp:anchor distT="0" distB="0" distL="114300" distR="114300" simplePos="0" relativeHeight="251660288" behindDoc="1" locked="0" layoutInCell="1" allowOverlap="1" wp14:anchorId="3B6451C2" wp14:editId="12A154F9">
            <wp:simplePos x="0" y="0"/>
            <wp:positionH relativeFrom="margin">
              <wp:posOffset>3083441</wp:posOffset>
            </wp:positionH>
            <wp:positionV relativeFrom="paragraph">
              <wp:posOffset>3725752</wp:posOffset>
            </wp:positionV>
            <wp:extent cx="3108960" cy="2084705"/>
            <wp:effectExtent l="0" t="0" r="0" b="0"/>
            <wp:wrapTight wrapText="bothSides">
              <wp:wrapPolygon edited="0">
                <wp:start x="0" y="0"/>
                <wp:lineTo x="0" y="21317"/>
                <wp:lineTo x="21441" y="21317"/>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208470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9264" behindDoc="1" locked="0" layoutInCell="1" allowOverlap="1" wp14:anchorId="52459199" wp14:editId="51EF7CD0">
            <wp:simplePos x="0" y="0"/>
            <wp:positionH relativeFrom="column">
              <wp:posOffset>-127590</wp:posOffset>
            </wp:positionH>
            <wp:positionV relativeFrom="paragraph">
              <wp:posOffset>3779639</wp:posOffset>
            </wp:positionV>
            <wp:extent cx="3108960" cy="1956816"/>
            <wp:effectExtent l="0" t="0" r="0" b="5715"/>
            <wp:wrapTight wrapText="bothSides">
              <wp:wrapPolygon edited="0">
                <wp:start x="0" y="0"/>
                <wp:lineTo x="0" y="21453"/>
                <wp:lineTo x="21441" y="21453"/>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1956816"/>
                    </a:xfrm>
                    <a:prstGeom prst="rect">
                      <a:avLst/>
                    </a:prstGeom>
                    <a:noFill/>
                  </pic:spPr>
                </pic:pic>
              </a:graphicData>
            </a:graphic>
            <wp14:sizeRelH relativeFrom="page">
              <wp14:pctWidth>0</wp14:pctWidth>
            </wp14:sizeRelH>
            <wp14:sizeRelV relativeFrom="page">
              <wp14:pctHeight>0</wp14:pctHeight>
            </wp14:sizeRelV>
          </wp:anchor>
        </w:drawing>
      </w:r>
      <w:r w:rsidR="00CF38DF">
        <w:rPr>
          <w:rFonts w:ascii="Times New Roman" w:hAnsi="Times New Roman" w:cs="Times New Roman"/>
          <w:bCs/>
          <w:sz w:val="24"/>
          <w:szCs w:val="24"/>
        </w:rPr>
        <w:t xml:space="preserve">The digital elevation model presented in the main text is a standard linear color display of the </w:t>
      </w:r>
      <w:r w:rsidR="00CF38DF" w:rsidRPr="00F34607">
        <w:rPr>
          <w:rFonts w:ascii="Times New Roman" w:hAnsi="Times New Roman" w:cs="Times New Roman"/>
          <w:bCs/>
          <w:sz w:val="24"/>
          <w:szCs w:val="24"/>
        </w:rPr>
        <w:t>SRTM 1 arc-second</w:t>
      </w:r>
      <w:r w:rsidR="00CF38DF">
        <w:rPr>
          <w:rFonts w:ascii="Times New Roman" w:hAnsi="Times New Roman" w:cs="Times New Roman"/>
          <w:bCs/>
          <w:sz w:val="24"/>
          <w:szCs w:val="24"/>
        </w:rPr>
        <w:t xml:space="preserve"> (</w:t>
      </w:r>
      <w:r w:rsidR="00CF38DF" w:rsidRPr="00F34607">
        <w:rPr>
          <w:rFonts w:ascii="Times New Roman" w:hAnsi="Times New Roman" w:cs="Times New Roman"/>
          <w:bCs/>
          <w:sz w:val="24"/>
          <w:szCs w:val="24"/>
        </w:rPr>
        <w:t>~30 m resolution</w:t>
      </w:r>
      <w:r w:rsidR="00CF38DF">
        <w:rPr>
          <w:rFonts w:ascii="Times New Roman" w:hAnsi="Times New Roman" w:cs="Times New Roman"/>
          <w:bCs/>
          <w:sz w:val="24"/>
          <w:szCs w:val="24"/>
        </w:rPr>
        <w:t>) data set.  Because of significant relict relief in the region, outside of the rift valley, this representation conceals somewhat the local short-wavelength relief associated with the footwall uplifts of individual rift segments.  Here we compute local relief in the study area, using a 2.</w:t>
      </w:r>
      <w:r w:rsidR="00965D6D">
        <w:rPr>
          <w:rFonts w:ascii="Times New Roman" w:hAnsi="Times New Roman" w:cs="Times New Roman"/>
          <w:bCs/>
          <w:sz w:val="24"/>
          <w:szCs w:val="24"/>
        </w:rPr>
        <w:t>5-</w:t>
      </w:r>
      <w:r w:rsidR="00CF38DF">
        <w:rPr>
          <w:rFonts w:ascii="Times New Roman" w:hAnsi="Times New Roman" w:cs="Times New Roman"/>
          <w:bCs/>
          <w:sz w:val="24"/>
          <w:szCs w:val="24"/>
        </w:rPr>
        <w:t xml:space="preserve">km smoothing parameter (Fig. S-1).  </w:t>
      </w:r>
      <w:r w:rsidR="00222725" w:rsidRPr="00222725">
        <w:rPr>
          <w:rFonts w:ascii="Times New Roman" w:hAnsi="Times New Roman" w:cs="Times New Roman"/>
          <w:bCs/>
          <w:sz w:val="24"/>
          <w:szCs w:val="24"/>
        </w:rPr>
        <w:t xml:space="preserve">Local relief (e.g. </w:t>
      </w:r>
      <w:r w:rsidR="001A359C">
        <w:rPr>
          <w:rFonts w:ascii="Times New Roman" w:hAnsi="Times New Roman" w:cs="Times New Roman"/>
          <w:bCs/>
          <w:sz w:val="24"/>
          <w:szCs w:val="24"/>
        </w:rPr>
        <w:fldChar w:fldCharType="begin" w:fldLock="1"/>
      </w:r>
      <w:r w:rsidR="001A359C">
        <w:rPr>
          <w:rFonts w:ascii="Times New Roman" w:hAnsi="Times New Roman" w:cs="Times New Roman"/>
          <w:bCs/>
          <w:sz w:val="24"/>
          <w:szCs w:val="24"/>
        </w:rPr>
        <w:instrText xml:space="preserve">ADDIN CSL_CITATION {"citationItems":[{"id":"ITEM-1","itemData":{"DOI":"10.2475/ajs.268.3.243","ISSN":"0002-9599","abstract":"The mean denudation rate in mid-latitude river basins is directly proportional to mean basin relief. Mean annual perciptation has no notcerable effect upon the denudation rate. Without any uplift, the relief is reduced to 10 percent of its initial value in 11 m.y.; withisostatic comensation, this time increases to at least 18.5 m.y. Establishment of a steady state relief (Hack, 1960) would require a constant rate of uplift for more than 20 m.y. and thus is unlikely to occur. Oscillationg rates of uplift cause corrsponding ocsillations of relief. The quantitivite relatioship between uplift, relief, anddenudaton ay permit oder-of-magnitude estimates of current rates of uplift.","author":[{"dropping-particle":"","family":"Ahnert","given":"F.","non-dropping-particle":"","parse-names":false,"suffix":""}],"container-title":"American Journal of Science","id":"ITEM-1","issued":{"date-parts":[["1970"]]},"title":"Functional relationships between denudation, relief, and uplift in large, mid-latitude drainage basins","type":"article-journal"},"uris":["http://www.mendeley.com/documents/?uuid=1ae363c8-9623-429b-af41-ce4244319598"]},{"id":"ITEM-2","itemData":{"DOI":"10.1016/J.EPSL.2009.10.036","ISSN":"0012-821X","abstract":"It has been long hypothesized that topography, as well as climate and rock strength, exert first order controls on erosion rates. Here we use detrital cosmogenic 10Be from 50 basins, ranging in size from 1 to 150km2, to measure millennial erosion rates across the San Gabriel Mountains in southern California, where a strong E–W gradient in relief compared to weak variation in precipitation and lithology allow us to isolate the relationship between topographic form and erosion rate. Our erosion rates range from 35 to 1100m/Ma, and generally agree with both decadal sediment fluxes and long term exhumation rates inferred from low temperature thermochronometry. Catchment-mean hillslope angle increases with erosion rate until </w:instrText>
      </w:r>
      <w:r w:rsidR="001A359C">
        <w:rPr>
          <w:rFonts w:ascii="Cambria Math" w:hAnsi="Cambria Math" w:cs="Cambria Math"/>
          <w:bCs/>
          <w:sz w:val="24"/>
          <w:szCs w:val="24"/>
        </w:rPr>
        <w:instrText>∼</w:instrText>
      </w:r>
      <w:r w:rsidR="001A359C">
        <w:rPr>
          <w:rFonts w:ascii="Times New Roman" w:hAnsi="Times New Roman" w:cs="Times New Roman"/>
          <w:bCs/>
          <w:sz w:val="24"/>
          <w:szCs w:val="24"/>
        </w:rPr>
        <w:instrText>300m/Ma, at which point slopes become invariant with erosion rate. Although this sort of relation has been offered as support for non-linear models of soil transport, we use 1-D analytical hillslope profiles derived from existing soil transport laws to show that a model with soil flux linear in slope, but including a slope stability threshold, is indistinguishable from a non-linear law within the scatter of our data. Catchment-mean normalized channel steepness index increases monotonically, though non-linearly, with erosion rate throughout the San Gabriel Mountains, even where catchment-mean hillslope angles have reached a threshold. This non-linearity can be mostly accounted for by a stochastic threshold incision model, though additional factors likely contribute to the observed relationship between channel steepness and erosion rate. These findings substantiate the claim that the normalized channel steepness index is an important topographic metric in active ranges.","author":[{"dropping-particle":"","family":"DiBiase","given":"Roman A.","non-dropping-particle":"","parse-names":false,"suffix":""},{"dropping-particle":"","family":"Whipple","given":"Kelin X.","non-dropping-particle":"","parse-names":false,"suffix":""},{"dropping-particle":"","family":"Heimsath","given":"Arjun M.","non-dropping-particle":"","parse-names":false,"suffix":""},{"dropping-particle":"","family":"Ouimet","given":"William B.","non-dropping-particle":"","parse-names":false,"suffix":""}],"container-title":"Earth and Planetary Science Letters","id":"ITEM-2","issue":"1-2","issued":{"date-parts":[["2010","1","15"]]},"page":"134-144","publisher":"Elsevier","title":"Landscape form and millennial erosion rates in the San Gabriel Mountains, CA","type":"article-journal","volume":"289"},"uris":["http://www.mendeley.com/documents/?uuid=77f5dee1-58bf-3365-a5a5-0753bbea1891"]},{"id":"ITEM-3","itemData":{"DOI":"10.1016/J.EPSL.2016.06.013","ISSN":"0012-821X","abstract":"The Greater and Lesser Caucasus mountains and their associated foreland basins contain similar rock types, experience a similar two-fold, along-strike variation in mean annual precipitation, and were affected by extreme base-level drops of the neighboring Caspian Sea. However, the two Caucasus ranges are characterized by decidedly different tectonic regimes and rates of deformation that are subject to moderate (less than an order of magnitude) gradients in climate, and thus allow for a unique opportunity to isolate the effects of climate and tectonics in the evolution of topography within active orogens. There is an apparent disconnect between modern climate, shortening rates, and topography of both the Greater Caucasus and Lesser Caucasus which exhibit remarkably similar topography along-strike despite the gradients in forcing. By combining multiple datasets, we examine plausible causes for this disconnect by presenting a detailed analysis of the topography of both ranges utilizing established relationships between catchment-mean erosion rates and topography (local relief, hillslope gradients, and channel steepness) and combining it with a synthesis of previously published low-temperature thermochronologic data. Modern climate of the Caucasus region is assessed through an analysis of remotely-sensed data (TRMM and MODIS) and historical streamflow data. Because along-strike variation in either erosional efficiency or thickness of accreted material fail to explain our observations, we suggest that the topography of both the western Lesser and Greater Caucasus are partially supported by different geodynamic forces. In the western Lesser Caucasus, high relief portions of the landscape likely reflect uplift related to ongoing mantle lithosphere delamination beneath the neighboring East Anatolian Plateau. In the Greater Caucasus, maintenance of high topography in the western portion of the range despite extremely low (&lt;2–4 mm/y) modern convergence rates may be related to dynamic topography from detachment of the north-directed Greater Caucasus slab or to a recent slowing of convergence rates. Large-scale spatial gradients in climate are not reflected in the topography of the Caucasus and do not seem to exert any significant control on the tectonics or structure of either range.","author":[{"dropping-particle":"","family":"Forte","given":"Adam M.","non-dropping-particle":"","parse-names":false,"suffix":""},{"dropping-particle":"","family":"Whipple","given":"Kelin X.","non-dropping-particle":"","parse-names":false,"suffix":""},{"dropping-particle":"","family":"Bookhagen","given":"Bodo","non-dropping-particle":"","parse-names":false,"suffix":""},{"dropping-particle":"","family":"Rossi","given":"Matthew W.","non-dropping-particle":"","parse-names":false,"suffix":""}],"container-title":"Earth and Planetary Science Letters","id":"ITEM-3","issued":{"date-parts":[["2016","9","1"]]},"page":"282-294","publisher":"Elsevier","title":"Decoupling of modern shortening rates, climate, and topography in the Caucasus","type":"article-journal","volume":"449"},"uris":["http://www.mendeley.com/documents/?uuid=17f2d459-e8ac-3185-a9b3-37ad82a6acec"]}],"mendeley":{"formattedCitation":"(Ahnert, 1970; DiBiase et al., 2010; Forte et al., 2016)","manualFormatting":"Ahnert, 1970; DiBiase et al., 2010; Forte et al., 2016)","plainTextFormattedCitation":"(Ahnert, 1970; DiBiase et al., 2010; Forte et al., 2016)","previouslyFormattedCitation":"(Ahnert, 1970; DiBiase et al., 2010; Forte et al., 2016)"},"properties":{"noteIndex":0},"schema":"https://github.com/citation-style-language/schema/raw/master/csl-citation.json"}</w:instrText>
      </w:r>
      <w:r w:rsidR="001A359C">
        <w:rPr>
          <w:rFonts w:ascii="Times New Roman" w:hAnsi="Times New Roman" w:cs="Times New Roman"/>
          <w:bCs/>
          <w:sz w:val="24"/>
          <w:szCs w:val="24"/>
        </w:rPr>
        <w:fldChar w:fldCharType="separate"/>
      </w:r>
      <w:r w:rsidR="001A359C" w:rsidRPr="001A359C">
        <w:rPr>
          <w:rFonts w:ascii="Times New Roman" w:hAnsi="Times New Roman" w:cs="Times New Roman"/>
          <w:bCs/>
          <w:noProof/>
          <w:sz w:val="24"/>
          <w:szCs w:val="24"/>
        </w:rPr>
        <w:t>Ahnert, 1970; DiBiase et al., 2010; Forte et al., 2016)</w:t>
      </w:r>
      <w:r w:rsidR="001A359C">
        <w:rPr>
          <w:rFonts w:ascii="Times New Roman" w:hAnsi="Times New Roman" w:cs="Times New Roman"/>
          <w:bCs/>
          <w:sz w:val="24"/>
          <w:szCs w:val="24"/>
        </w:rPr>
        <w:fldChar w:fldCharType="end"/>
      </w:r>
      <w:r w:rsidR="001A359C">
        <w:rPr>
          <w:rFonts w:ascii="Times New Roman" w:hAnsi="Times New Roman" w:cs="Times New Roman"/>
          <w:bCs/>
          <w:sz w:val="24"/>
          <w:szCs w:val="24"/>
        </w:rPr>
        <w:t xml:space="preserve"> </w:t>
      </w:r>
      <w:r w:rsidR="00222725" w:rsidRPr="00222725">
        <w:rPr>
          <w:rFonts w:ascii="Times New Roman" w:hAnsi="Times New Roman" w:cs="Times New Roman"/>
          <w:bCs/>
          <w:sz w:val="24"/>
          <w:szCs w:val="24"/>
        </w:rPr>
        <w:t xml:space="preserve">is the difference between maximum and minimum elevations within a specified distance (here 2.5 km). This topographic metric shows established correlations with erosion rate in other settings (e.g. </w:t>
      </w:r>
      <w:r w:rsidR="00674493">
        <w:rPr>
          <w:rFonts w:ascii="Times New Roman" w:hAnsi="Times New Roman" w:cs="Times New Roman"/>
          <w:bCs/>
          <w:sz w:val="24"/>
          <w:szCs w:val="24"/>
        </w:rPr>
        <w:fldChar w:fldCharType="begin" w:fldLock="1"/>
      </w:r>
      <w:r w:rsidR="00974C04">
        <w:rPr>
          <w:rFonts w:ascii="Times New Roman" w:hAnsi="Times New Roman" w:cs="Times New Roman"/>
          <w:bCs/>
          <w:sz w:val="24"/>
          <w:szCs w:val="24"/>
        </w:rPr>
        <w:instrText>ADDIN CSL_CITATION {"citationItems":[{"id":"ITEM-1","itemData":{"DOI":"10.1016/j.jsg.2012.07.009","ISSN":"01918141","abstract":"Understanding the manner and degree to which topography in active mountain ranges reflects deformation of the Earth's surface remains a first order goal of tectonic geomorphology. A substantial body of research in the past decade demonstrates that incising channel systems play a central role in setting relationships among topographic relief, differential rock uplift rate, and climatically modulated erosional efficiency. This review provides an introduction to the analysis and interpretation of channel profiles in erosional mountain ranges. We show that existing data support theoretical expectations of positive, monotonic relationships between channel steepness index, a measure of channel gradient normalized for downstream increases in drainage area, and erosion rate at equilibrium, and that the transient response to perturbations away from equilibrium engenders specific spatial patterns in channel profiles that can be used to infer aspects of the forcing. These aspects of channel behavior lay the foundation for a series of case studies that we use to illustrate how focused, quantitative analysis of channel morphology can provide insight into the spatial and temporal dynamics of active deformation. Although the complexities of river response to climate, lithology, and uplift patterns mean that multiple interpretations of topographic data alone will always possible, we show that application of stream profile analysis can be a powerful reconnaissance tool with which to interrogate the rates and patterns of deformation in active mountain belts. © 2012.","author":[{"dropping-particle":"","family":"Kirby","given":"Eric","non-dropping-particle":"","parse-names":false,"suffix":""},{"dropping-particle":"","family":"Whipple","given":"Kelin X.","non-dropping-particle":"","parse-names":false,"suffix":""}],"container-title":"Journal of Structural Geology","id":"ITEM-1","issued":{"date-parts":[["2012"]]},"title":"Expression of active tectonics in erosional landscapes","type":"article"},"uris":["http://www.mendeley.com/documents/?uuid=ea2e6f95-b003-4ec1-83cd-9b5c07d28ecb"]},{"id":"ITEM-2","itemData":{"DOI":"10.1002/esp.3462","ISSN":"0197-9337","abstract":"ABSTRACT The stream power incision model (SPIM) is a cornerstone of quantitative geomorphology. It states that river incision rate is the product of drainage area and channel slope raised to the power exponents m and n, respectively. It is widely used to predict patterns of deformation from channel long profile inversion or to model knickpoint migration and landscape evolution. Numerous studies have attempted to test its applicability with mixed results prompting the question of its validity. This paper synthesizes these results, highlights the SPIM deficiencies, and offers new insights into the role of incision thresholds and channel width. By reviewing quantitative data on incising rivers, I first propose six sets of field evidence that any long-term incision model should be able to predict. This analysis highlights several inconsistencies of the standard SPIM. Next, I discuss the methods used to construct physics-based long-term incision laws. I demonstrate that all published incising river datasets away from knickpoints or knickzones are in a regime dominated by threshold effects requiring an explicit upscaling of flood stochasticity neglected in the standard SPIM and other incision models. Using threshold-stochastic simulations with dynamic width, I document the existence of composite transient dynamics where knickpoint propagation locally obeys a linear SPIM (n=1) while other part of the river obey a non-linear SPIM (n&gt;1). The threshold-stochastic SPIM resolves some inconsistencies of the standard SPIM and matches steady-state field evidence when width is not sensitive to incision rate. However it fails to predict the scaling of slope with incision rate for cases where width decreases with incision rate. Recent proposed models of dynamic width cannot resolve these deficiencies. An explicit upscaling of sediment flux and threshold-stochastic effects combined with dynamic width should take us beyond the SPIM which is shown here to have a narrow range of validity. Copyright ? 2013 John Wiley &amp; Sons, Ltd.","author":[{"dropping-particle":"","family":"Lague","given":"Dimitri","non-dropping-particle":"","parse-names":false,"suffix":""}],"container-title":"Earth Surface Processes and Landforms","id":"ITEM-2","issue":"1","issued":{"date-parts":[["2014","1","1"]]},"note":"doi: 10.1002/esp.3462","page":"38-61","publisher":"John Wiley &amp; Sons, Ltd","title":"The stream power river incision model: evidence, theory and beyond","type":"article-journal","volume":"39"},"uris":["http://www.mendeley.com/documents/?uuid=76749d59-831d-487b-956e-4bd64e7b3242"]},{"id":"ITEM-3","itemData":{"DOI":"10.1016/J.EPSL.2016.06.013","ISSN":"0012-821X","abstract":"The Greater and Lesser Caucasus mountains and their associated foreland basins contain similar rock types, experience a similar two-fold, along-strike variation in mean annual precipitation, and were affected by extreme base-level drops of the neighboring Caspian Sea. However, the two Caucasus ranges are characterized by decidedly different tectonic regimes and rates of deformation that are subject to moderate (less than an order of magnitude) gradients in climate, and thus allow for a unique opportunity to isolate the effects of climate and tectonics in the evolution of topography within active orogens. There is an apparent disconnect between modern climate, shortening rates, and topography of both the Greater Caucasus and Lesser Caucasus which exhibit remarkably similar topography along-strike despite the gradients in forcing. By combining multiple datasets, we examine plausible causes for this disconnect by presenting a detailed analysis of the topography of both ranges utilizing established relationships between catchment-mean erosion rates and topography (local relief, hillslope gradients, and channel steepness) and combining it with a synthesis of previously published low-temperature thermochronologic data. Modern climate of the Caucasus region is assessed through an analysis of remotely-sensed data (TRMM and MODIS) and historical streamflow data. Because along-strike variation in either erosional efficiency or thickness of accreted material fail to explain our observations, we suggest that the topography of both the western Lesser and Greater Caucasus are partially supported by different geodynamic forces. In the western Lesser Caucasus, high relief portions of the landscape likely reflect uplift related to ongoing mantle lithosphere delamination beneath the neighboring East Anatolian Plateau. In the Greater Caucasus, maintenance of high topography in the western portion of the range despite extremely low (&lt;2–4 mm/y) modern convergence rates may be related to dynamic topography from detachment of the north-directed Greater Caucasus slab or to a recent slowing of convergence rates. Large-scale spatial gradients in climate are not reflected in the topography of the Caucasus and do not seem to exert any significant control on the tectonics or structure of either range.","author":[{"dropping-particle":"","family":"Forte","given":"Adam M.","non-dropping-particle":"","parse-names":false,"suffix":""},{"dropping-particle":"","family":"Whipple","given":"Kelin X.","non-dropping-particle":"","parse-names":false,"suffix":""},{"dropping-particle":"","family":"Bookhagen","given":"Bodo","non-dropping-particle":"","parse-names":false,"suffix":""},{"dropping-particle":"","family":"Rossi","given":"Matthew W.","non-dropping-particle":"","parse-names":false,"suffix":""}],"container-title":"Earth and Planetary Science Letters","id":"ITEM-3","issued":{"date-parts":[["2016","9","1"]]},"page":"282-294","publisher":"Elsevier","title":"Decoupling of modern shortening rates, climate, and topography in the Caucasus","type":"article-journal","volume":"449"},"uris":["http://www.mendeley.com/documents/?uuid=17f2d459-e8ac-3185-a9b3-37ad82a6acec"]}],"mendeley":{"formattedCitation":"(Kirby and Whipple, 2012; Lague, 2014; Forte et al., 2016)","manualFormatting":"Kirby and Whipple, 2012; Lague, 2014; Forte et al., 2016)","plainTextFormattedCitation":"(Kirby and Whipple, 2012; Lague, 2014; Forte et al., 2016)","previouslyFormattedCitation":"(Kirby and Whipple, 2012; Lague, 2014; Forte et al., 2016)"},"properties":{"noteIndex":0},"schema":"https://github.com/citation-style-language/schema/raw/master/csl-citation.json"}</w:instrText>
      </w:r>
      <w:r w:rsidR="00674493">
        <w:rPr>
          <w:rFonts w:ascii="Times New Roman" w:hAnsi="Times New Roman" w:cs="Times New Roman"/>
          <w:bCs/>
          <w:sz w:val="24"/>
          <w:szCs w:val="24"/>
        </w:rPr>
        <w:fldChar w:fldCharType="separate"/>
      </w:r>
      <w:r w:rsidR="00674493" w:rsidRPr="00674493">
        <w:rPr>
          <w:rFonts w:ascii="Times New Roman" w:hAnsi="Times New Roman" w:cs="Times New Roman"/>
          <w:bCs/>
          <w:noProof/>
          <w:sz w:val="24"/>
          <w:szCs w:val="24"/>
        </w:rPr>
        <w:t>Kirby and Whipple, 2012; Lague, 2014; Forte et al., 2016)</w:t>
      </w:r>
      <w:r w:rsidR="00674493">
        <w:rPr>
          <w:rFonts w:ascii="Times New Roman" w:hAnsi="Times New Roman" w:cs="Times New Roman"/>
          <w:bCs/>
          <w:sz w:val="24"/>
          <w:szCs w:val="24"/>
        </w:rPr>
        <w:fldChar w:fldCharType="end"/>
      </w:r>
      <w:r w:rsidR="00222725" w:rsidRPr="00222725">
        <w:rPr>
          <w:rFonts w:ascii="Times New Roman" w:hAnsi="Times New Roman" w:cs="Times New Roman"/>
          <w:bCs/>
          <w:sz w:val="24"/>
          <w:szCs w:val="24"/>
        </w:rPr>
        <w:t xml:space="preserve"> thus also correlating </w:t>
      </w:r>
      <w:r w:rsidR="00925249">
        <w:rPr>
          <w:rFonts w:ascii="Times New Roman" w:hAnsi="Times New Roman" w:cs="Times New Roman"/>
          <w:bCs/>
          <w:sz w:val="24"/>
          <w:szCs w:val="24"/>
        </w:rPr>
        <w:t xml:space="preserve">with </w:t>
      </w:r>
      <w:r w:rsidR="00222725" w:rsidRPr="00222725">
        <w:rPr>
          <w:rFonts w:ascii="Times New Roman" w:hAnsi="Times New Roman" w:cs="Times New Roman"/>
          <w:bCs/>
          <w:sz w:val="24"/>
          <w:szCs w:val="24"/>
        </w:rPr>
        <w:t>and highlighting the short wavelength border fault footwall uplifts, incipient drainages, and lithologic changes.</w:t>
      </w:r>
      <w:r w:rsidR="00222725">
        <w:rPr>
          <w:rFonts w:ascii="Times New Roman" w:hAnsi="Times New Roman" w:cs="Times New Roman"/>
          <w:bCs/>
          <w:sz w:val="24"/>
          <w:szCs w:val="24"/>
        </w:rPr>
        <w:t xml:space="preserve"> </w:t>
      </w:r>
      <w:r w:rsidR="00CF38DF">
        <w:rPr>
          <w:rFonts w:ascii="Times New Roman" w:hAnsi="Times New Roman" w:cs="Times New Roman"/>
          <w:bCs/>
          <w:sz w:val="24"/>
          <w:szCs w:val="24"/>
        </w:rPr>
        <w:t>Also included here are images of the faulted coastlines of the North and Central Basins of the Malawi Rift.</w:t>
      </w:r>
    </w:p>
    <w:p w14:paraId="6B06829B" w14:textId="77777777" w:rsidR="00CF38DF" w:rsidRDefault="00CF38DF" w:rsidP="00CF38DF">
      <w:pPr>
        <w:keepNext/>
        <w:spacing w:line="480" w:lineRule="auto"/>
      </w:pPr>
    </w:p>
    <w:p w14:paraId="2AF3233C" w14:textId="77777777" w:rsidR="00CF38DF" w:rsidRPr="00974C04" w:rsidRDefault="000257AF" w:rsidP="006B6F53">
      <w:pPr>
        <w:pStyle w:val="Caption"/>
        <w:rPr>
          <w:rFonts w:ascii="Times New Roman" w:hAnsi="Times New Roman" w:cs="Times New Roman"/>
          <w:b/>
          <w:i w:val="0"/>
          <w:iCs w:val="0"/>
          <w:color w:val="auto"/>
          <w:sz w:val="24"/>
          <w:szCs w:val="24"/>
        </w:rPr>
      </w:pPr>
      <w:r>
        <w:rPr>
          <w:rFonts w:ascii="Times New Roman" w:hAnsi="Times New Roman" w:cs="Times New Roman"/>
          <w:b/>
          <w:bCs/>
          <w:i w:val="0"/>
          <w:iCs w:val="0"/>
          <w:color w:val="auto"/>
          <w:sz w:val="24"/>
          <w:szCs w:val="24"/>
        </w:rPr>
        <w:t>Fi</w:t>
      </w:r>
      <w:r w:rsidR="00CF38DF" w:rsidRPr="00111448">
        <w:rPr>
          <w:rFonts w:ascii="Times New Roman" w:hAnsi="Times New Roman" w:cs="Times New Roman"/>
          <w:b/>
          <w:bCs/>
          <w:i w:val="0"/>
          <w:iCs w:val="0"/>
          <w:color w:val="auto"/>
          <w:sz w:val="24"/>
          <w:szCs w:val="24"/>
        </w:rPr>
        <w:t xml:space="preserve">gure </w:t>
      </w:r>
      <w:r w:rsidR="00974C04" w:rsidRPr="00111448">
        <w:rPr>
          <w:rFonts w:ascii="Times New Roman" w:hAnsi="Times New Roman" w:cs="Times New Roman"/>
          <w:b/>
          <w:bCs/>
          <w:i w:val="0"/>
          <w:iCs w:val="0"/>
          <w:color w:val="auto"/>
          <w:sz w:val="24"/>
          <w:szCs w:val="24"/>
        </w:rPr>
        <w:t>S-</w:t>
      </w:r>
      <w:r w:rsidR="006B6F53">
        <w:rPr>
          <w:rFonts w:ascii="Times New Roman" w:hAnsi="Times New Roman" w:cs="Times New Roman"/>
          <w:b/>
          <w:bCs/>
          <w:i w:val="0"/>
          <w:iCs w:val="0"/>
          <w:color w:val="auto"/>
          <w:sz w:val="24"/>
          <w:szCs w:val="24"/>
        </w:rPr>
        <w:t>2</w:t>
      </w:r>
      <w:r w:rsidR="00CF38DF" w:rsidRPr="00974C04">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Left</w:t>
      </w:r>
      <w:r w:rsidR="00CF38DF" w:rsidRPr="00974C04">
        <w:rPr>
          <w:rFonts w:ascii="Times New Roman" w:hAnsi="Times New Roman" w:cs="Times New Roman"/>
          <w:i w:val="0"/>
          <w:iCs w:val="0"/>
          <w:color w:val="auto"/>
          <w:sz w:val="24"/>
          <w:szCs w:val="24"/>
        </w:rPr>
        <w:t xml:space="preserve"> photo is of the Livingstone Mountains which rise ~1500 m above the adjacent lake on the northeastern shore of the North Basin of the Malawi Rift.  Water depth at the site of the photo is approximately 500 m, and synrift sediment thickness in that location is &gt;4.5 km, indicating border fault throw in excess of 6.5 km. </w:t>
      </w:r>
      <w:r>
        <w:rPr>
          <w:rFonts w:ascii="Times New Roman" w:hAnsi="Times New Roman" w:cs="Times New Roman"/>
          <w:i w:val="0"/>
          <w:iCs w:val="0"/>
          <w:color w:val="auto"/>
          <w:sz w:val="24"/>
          <w:szCs w:val="24"/>
        </w:rPr>
        <w:t>Right</w:t>
      </w:r>
      <w:r w:rsidR="00CF38DF" w:rsidRPr="00974C04">
        <w:rPr>
          <w:rFonts w:ascii="Times New Roman" w:hAnsi="Times New Roman" w:cs="Times New Roman"/>
          <w:i w:val="0"/>
          <w:iCs w:val="0"/>
          <w:color w:val="auto"/>
          <w:sz w:val="24"/>
          <w:szCs w:val="24"/>
        </w:rPr>
        <w:t xml:space="preserve"> photo is the Usisya Fault located on the western side of the Central Basin of the Malawi Rift</w:t>
      </w:r>
      <w:r w:rsidR="00201A0E" w:rsidRPr="00974C04">
        <w:rPr>
          <w:rFonts w:ascii="Times New Roman" w:hAnsi="Times New Roman" w:cs="Times New Roman"/>
          <w:i w:val="0"/>
          <w:iCs w:val="0"/>
          <w:color w:val="auto"/>
          <w:sz w:val="24"/>
          <w:szCs w:val="24"/>
        </w:rPr>
        <w:t xml:space="preserve"> (photo credit – C. Scholz).</w:t>
      </w:r>
    </w:p>
    <w:p w14:paraId="48F7EDB7" w14:textId="77777777" w:rsidR="00DC7FFB" w:rsidRDefault="00DC7FFB" w:rsidP="008E6ABB">
      <w:pPr>
        <w:spacing w:line="480" w:lineRule="auto"/>
        <w:ind w:left="450"/>
        <w:rPr>
          <w:rFonts w:ascii="Times New Roman" w:hAnsi="Times New Roman" w:cs="Times New Roman"/>
          <w:b/>
          <w:sz w:val="24"/>
          <w:szCs w:val="24"/>
        </w:rPr>
      </w:pPr>
    </w:p>
    <w:p w14:paraId="4C9B90BC" w14:textId="3EE3EC95" w:rsidR="004E5B50" w:rsidRPr="008E6ABB" w:rsidRDefault="00726802" w:rsidP="008E6ABB">
      <w:pPr>
        <w:spacing w:line="480" w:lineRule="auto"/>
        <w:ind w:left="450"/>
        <w:rPr>
          <w:rFonts w:ascii="Times New Roman" w:hAnsi="Times New Roman" w:cs="Times New Roman"/>
          <w:b/>
          <w:sz w:val="24"/>
          <w:szCs w:val="24"/>
        </w:rPr>
      </w:pPr>
      <w:r>
        <w:rPr>
          <w:rFonts w:ascii="Times New Roman" w:hAnsi="Times New Roman" w:cs="Times New Roman"/>
          <w:b/>
          <w:sz w:val="24"/>
          <w:szCs w:val="24"/>
        </w:rPr>
        <w:lastRenderedPageBreak/>
        <w:t>7</w:t>
      </w:r>
      <w:r w:rsidR="00925249">
        <w:rPr>
          <w:rFonts w:ascii="Times New Roman" w:hAnsi="Times New Roman" w:cs="Times New Roman"/>
          <w:b/>
          <w:sz w:val="24"/>
          <w:szCs w:val="24"/>
        </w:rPr>
        <w:t xml:space="preserve">) </w:t>
      </w:r>
      <w:r w:rsidR="00495762" w:rsidRPr="008E6ABB">
        <w:rPr>
          <w:rFonts w:ascii="Times New Roman" w:hAnsi="Times New Roman" w:cs="Times New Roman"/>
          <w:b/>
          <w:sz w:val="24"/>
          <w:szCs w:val="24"/>
        </w:rPr>
        <w:t>STRUCTURAL RESTORATIONS</w:t>
      </w:r>
    </w:p>
    <w:p w14:paraId="070C5145" w14:textId="5276F283" w:rsidR="003168DD" w:rsidRPr="00495762" w:rsidRDefault="003168DD" w:rsidP="00495762">
      <w:pPr>
        <w:spacing w:line="480" w:lineRule="auto"/>
        <w:rPr>
          <w:rFonts w:ascii="Times New Roman" w:hAnsi="Times New Roman" w:cs="Times New Roman"/>
          <w:noProof/>
          <w:sz w:val="24"/>
          <w:szCs w:val="24"/>
        </w:rPr>
      </w:pPr>
      <w:r w:rsidRPr="00495762">
        <w:rPr>
          <w:rFonts w:ascii="Times New Roman" w:hAnsi="Times New Roman" w:cs="Times New Roman"/>
          <w:sz w:val="24"/>
          <w:szCs w:val="24"/>
        </w:rPr>
        <w:t>We construct and balance three regional geo-seismic cross-sections</w:t>
      </w:r>
      <w:r w:rsidR="00247979">
        <w:rPr>
          <w:rFonts w:ascii="Times New Roman" w:hAnsi="Times New Roman" w:cs="Times New Roman"/>
          <w:sz w:val="24"/>
          <w:szCs w:val="24"/>
        </w:rPr>
        <w:t xml:space="preserve"> </w:t>
      </w:r>
      <w:r w:rsidR="00201A0E">
        <w:rPr>
          <w:rFonts w:ascii="Times New Roman" w:hAnsi="Times New Roman" w:cs="Times New Roman"/>
          <w:sz w:val="24"/>
          <w:szCs w:val="24"/>
        </w:rPr>
        <w:fldChar w:fldCharType="begin" w:fldLock="1"/>
      </w:r>
      <w:r w:rsidR="00146C05">
        <w:rPr>
          <w:rFonts w:ascii="Times New Roman" w:hAnsi="Times New Roman" w:cs="Times New Roman"/>
          <w:sz w:val="24"/>
          <w:szCs w:val="24"/>
        </w:rPr>
        <w:instrText>ADDIN CSL_CITATION {"citationItems":[{"id":"ITEM-1","itemData":{"DOI":"10.1016/0191-8141(83)90040-8","ISSN":"01918141","abstract":"The application of the technique of balanced section construction, initially developed for areas of compressional folding and faulting, is reviewed with reference to extensional tectonics. A number of examples are discussed where these techniques have been successfully applied in the North Sea. The interpretation of geoseismic sections is considered to be greatly assisted by careful application of geometrical balance and a consideration of strain even in areas of low crustal extensions. The nature of seismic sections, however, places limitations on the validity of balancing which must be borne in mind with such interpretations and wherever possible the balancing of a geoseismic section should be confirmed by complete depth conversion. The rapid testing of the integrity of the geoseismic section by attempting to balance the section at the interpretational phase can eliminate many problems as well as allowing the fullest use to be made of the geophysical information. © 1983.","author":[{"dropping-particle":"","family":"Gibbs","given":"A. D.","non-dropping-particle":"","parse-names":false,"suffix":""}],"container-title":"Journal of Structural Geology","id":"ITEM-1","issued":{"date-parts":[["1983"]]},"title":"Balanced cross-section construction from seismic sections in areas of extensional tectonics","type":"article-journal"},"uris":["http://www.mendeley.com/documents/?uuid=4b9aacf9-15d3-430d-af23-111de6a95874"]},{"id":"ITEM-2","itemData":{"abstract":"Structural cross sections in extensional terranes can be improved significantly by restoration and balancing principles originally developed for fold-and-thrust belts. In rift basins and passive continental margins, use of restoration techniques in analysis of growth faults, elongate salt swells, and other extensional structures results in geologically valid seismic interpretations. Sections must be in depth (as opposed to two-way time) and oriented in the direction of material transport, and decompaction must accompany restoration. Hanging-wall deformation is characterized by different processes depending on the mechanical properties of the rocks being extended, and can be approximated by various geometric and kinematic models: antithetic faulting is analogous to antithetic shear, combined antithetic and synthetic faulting is approximated by vertical shear, domino-style extension corresponds to rigid body rotation, and flexural slip/flow is modeled by bed-length balance methods. Selection of the appropriate algorithm is crucial for proper restoration and balancing. Applications of these techniques, illustrated here using seismic data from the Gulf Coast and North Sea, include (1) evaluating and adjusting seismic interpretations, (2) projecting listric fault trajectories to depth, (3) delineating more accurately the geometry and extent of hydrocarbon reservoirs, (4) identifying new exploration leads, (5) determining the deformation history of an area, and (6) constraining the timing and direction of hydrocarbon migration and entrapment. 10 figs.","author":[{"dropping-particle":"","family":"Rowan","given":"M G","non-dropping-particle":"","parse-names":false,"suffix":""},{"dropping-particle":"","family":"Kligfield","given":"R","non-dropping-particle":"","parse-names":false,"suffix":""}],"container-title":"AAPG Bulletin","id":"ITEM-2","issue":"8","issued":{"date-parts":[["1989"]]},"language":"English","page":"955-966","publisher-place":"United States","title":"Cross section restoration and balancing as aid to seismic interpretation in extensional terranes","type":"article-journal","volume":"73"},"uris":["http://www.mendeley.com/documents/?uuid=dddb150c-301f-42c9-996e-3c064afc4c9b"]}],"mendeley":{"formattedCitation":"(Gibbs, 1983; Rowan and Kligfield, 1989)","manualFormatting":"(e.g. Gibbs, 1983; Rowan and Kligfield, 1989)","plainTextFormattedCitation":"(Gibbs, 1983; Rowan and Kligfield, 1989)","previouslyFormattedCitation":"(Gibbs, 1983; Rowan and Kligfield, 1989)"},"properties":{"noteIndex":0},"schema":"https://github.com/citation-style-language/schema/raw/master/csl-citation.json"}</w:instrText>
      </w:r>
      <w:r w:rsidR="00201A0E">
        <w:rPr>
          <w:rFonts w:ascii="Times New Roman" w:hAnsi="Times New Roman" w:cs="Times New Roman"/>
          <w:sz w:val="24"/>
          <w:szCs w:val="24"/>
        </w:rPr>
        <w:fldChar w:fldCharType="separate"/>
      </w:r>
      <w:r w:rsidR="00201A0E" w:rsidRPr="00201A0E">
        <w:rPr>
          <w:rFonts w:ascii="Times New Roman" w:hAnsi="Times New Roman" w:cs="Times New Roman"/>
          <w:noProof/>
          <w:sz w:val="24"/>
          <w:szCs w:val="24"/>
        </w:rPr>
        <w:t>(</w:t>
      </w:r>
      <w:r w:rsidR="00201A0E">
        <w:rPr>
          <w:rFonts w:ascii="Times New Roman" w:hAnsi="Times New Roman" w:cs="Times New Roman"/>
          <w:noProof/>
          <w:sz w:val="24"/>
          <w:szCs w:val="24"/>
        </w:rPr>
        <w:t xml:space="preserve">e.g. </w:t>
      </w:r>
      <w:r w:rsidR="00201A0E" w:rsidRPr="00201A0E">
        <w:rPr>
          <w:rFonts w:ascii="Times New Roman" w:hAnsi="Times New Roman" w:cs="Times New Roman"/>
          <w:noProof/>
          <w:sz w:val="24"/>
          <w:szCs w:val="24"/>
        </w:rPr>
        <w:t>Gibbs, 1983; Rowan and Kligfield, 1989)</w:t>
      </w:r>
      <w:r w:rsidR="00201A0E">
        <w:rPr>
          <w:rFonts w:ascii="Times New Roman" w:hAnsi="Times New Roman" w:cs="Times New Roman"/>
          <w:sz w:val="24"/>
          <w:szCs w:val="24"/>
        </w:rPr>
        <w:fldChar w:fldCharType="end"/>
      </w:r>
      <w:r w:rsidRPr="00495762">
        <w:rPr>
          <w:rFonts w:ascii="Times New Roman" w:hAnsi="Times New Roman" w:cs="Times New Roman"/>
          <w:sz w:val="24"/>
          <w:szCs w:val="24"/>
        </w:rPr>
        <w:t xml:space="preserve"> along the Lake Malawi Rift (Figure </w:t>
      </w:r>
      <w:r w:rsidR="001C07AA">
        <w:rPr>
          <w:rFonts w:ascii="Times New Roman" w:hAnsi="Times New Roman" w:cs="Times New Roman"/>
          <w:sz w:val="24"/>
          <w:szCs w:val="24"/>
        </w:rPr>
        <w:t>9 in main body of text)</w:t>
      </w:r>
      <w:r w:rsidRPr="00495762">
        <w:rPr>
          <w:rFonts w:ascii="Times New Roman" w:hAnsi="Times New Roman" w:cs="Times New Roman"/>
          <w:sz w:val="24"/>
          <w:szCs w:val="24"/>
        </w:rPr>
        <w:t xml:space="preserve">, in the North, Central and Southern Basins using the </w:t>
      </w:r>
      <w:r w:rsidRPr="008E6ABB">
        <w:rPr>
          <w:rFonts w:ascii="Times New Roman" w:hAnsi="Times New Roman" w:cs="Times New Roman"/>
          <w:i/>
          <w:iCs/>
          <w:sz w:val="24"/>
          <w:szCs w:val="24"/>
        </w:rPr>
        <w:t>Lithotect</w:t>
      </w:r>
      <w:r w:rsidR="008E6ABB">
        <w:rPr>
          <w:rFonts w:ascii="Times New Roman" w:hAnsi="Times New Roman" w:cs="Times New Roman"/>
          <w:i/>
          <w:iCs/>
          <w:sz w:val="24"/>
          <w:szCs w:val="24"/>
        </w:rPr>
        <w:t>™</w:t>
      </w:r>
      <w:r w:rsidRPr="00495762">
        <w:rPr>
          <w:rFonts w:ascii="Times New Roman" w:hAnsi="Times New Roman" w:cs="Times New Roman"/>
          <w:sz w:val="24"/>
          <w:szCs w:val="24"/>
        </w:rPr>
        <w:t xml:space="preserve"> structural restoration software</w:t>
      </w:r>
      <w:r w:rsidR="00111448">
        <w:rPr>
          <w:rFonts w:ascii="Times New Roman" w:hAnsi="Times New Roman" w:cs="Times New Roman"/>
          <w:sz w:val="24"/>
          <w:szCs w:val="24"/>
        </w:rPr>
        <w:t xml:space="preserve"> (Fig S-3, S-4, S-5)</w:t>
      </w:r>
      <w:r w:rsidRPr="00495762">
        <w:rPr>
          <w:rFonts w:ascii="Times New Roman" w:hAnsi="Times New Roman" w:cs="Times New Roman"/>
          <w:sz w:val="24"/>
          <w:szCs w:val="24"/>
        </w:rPr>
        <w:t xml:space="preserve">. Stratigraphic architecture and fault geometry beneath the lake are constrained by reflection seismic data interpretations from the SEGMeNT and ION-PROBE Pre-stack Kirchhoff depth-migrated </w:t>
      </w:r>
      <w:r w:rsidR="0002607C">
        <w:rPr>
          <w:rFonts w:ascii="Times New Roman" w:hAnsi="Times New Roman" w:cs="Times New Roman"/>
          <w:sz w:val="24"/>
          <w:szCs w:val="24"/>
        </w:rPr>
        <w:t>m</w:t>
      </w:r>
      <w:r w:rsidRPr="00495762">
        <w:rPr>
          <w:rFonts w:ascii="Times New Roman" w:hAnsi="Times New Roman" w:cs="Times New Roman"/>
          <w:sz w:val="24"/>
          <w:szCs w:val="24"/>
        </w:rPr>
        <w:t>ulti</w:t>
      </w:r>
      <w:r w:rsidR="0002607C">
        <w:rPr>
          <w:rFonts w:ascii="Times New Roman" w:hAnsi="Times New Roman" w:cs="Times New Roman"/>
          <w:sz w:val="24"/>
          <w:szCs w:val="24"/>
        </w:rPr>
        <w:t>c</w:t>
      </w:r>
      <w:r w:rsidRPr="00495762">
        <w:rPr>
          <w:rFonts w:ascii="Times New Roman" w:hAnsi="Times New Roman" w:cs="Times New Roman"/>
          <w:sz w:val="24"/>
          <w:szCs w:val="24"/>
        </w:rPr>
        <w:t>hannel reflection seismic data sets in the North &amp; Central, and Southern Basins respectively.</w:t>
      </w:r>
    </w:p>
    <w:p w14:paraId="7E9676CA" w14:textId="77777777" w:rsidR="00111448" w:rsidRDefault="00111448" w:rsidP="00111448">
      <w:pPr>
        <w:keepNext/>
        <w:spacing w:line="480" w:lineRule="auto"/>
      </w:pPr>
      <w:r>
        <w:rPr>
          <w:rFonts w:ascii="Times New Roman" w:hAnsi="Times New Roman" w:cs="Times New Roman"/>
          <w:noProof/>
          <w:sz w:val="24"/>
          <w:szCs w:val="24"/>
        </w:rPr>
        <w:drawing>
          <wp:inline distT="0" distB="0" distL="0" distR="0" wp14:anchorId="6B94166B" wp14:editId="2B2D056D">
            <wp:extent cx="5184659" cy="4386081"/>
            <wp:effectExtent l="0" t="0" r="0" b="0"/>
            <wp:docPr id="4" name="Picture 4"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S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659" cy="4386081"/>
                    </a:xfrm>
                    <a:prstGeom prst="rect">
                      <a:avLst/>
                    </a:prstGeom>
                  </pic:spPr>
                </pic:pic>
              </a:graphicData>
            </a:graphic>
          </wp:inline>
        </w:drawing>
      </w:r>
    </w:p>
    <w:p w14:paraId="6D582275" w14:textId="15AD1398" w:rsidR="006B6F53" w:rsidRPr="006B6F53" w:rsidRDefault="00111448" w:rsidP="006B6F53">
      <w:pPr>
        <w:pStyle w:val="Caption"/>
        <w:rPr>
          <w:rFonts w:ascii="Times New Roman" w:hAnsi="Times New Roman" w:cs="Times New Roman"/>
          <w:color w:val="auto"/>
          <w:sz w:val="24"/>
          <w:szCs w:val="24"/>
        </w:rPr>
      </w:pPr>
      <w:r w:rsidRPr="006B6F53">
        <w:rPr>
          <w:rFonts w:ascii="Times New Roman" w:hAnsi="Times New Roman" w:cs="Times New Roman"/>
          <w:b/>
          <w:bCs/>
          <w:i w:val="0"/>
          <w:iCs w:val="0"/>
          <w:color w:val="auto"/>
          <w:sz w:val="24"/>
          <w:szCs w:val="24"/>
        </w:rPr>
        <w:t xml:space="preserve">Figure </w:t>
      </w:r>
      <w:r w:rsidR="006B6F53" w:rsidRPr="006B6F53">
        <w:rPr>
          <w:rFonts w:ascii="Times New Roman" w:hAnsi="Times New Roman" w:cs="Times New Roman"/>
          <w:b/>
          <w:bCs/>
          <w:i w:val="0"/>
          <w:iCs w:val="0"/>
          <w:color w:val="auto"/>
          <w:sz w:val="24"/>
          <w:szCs w:val="24"/>
        </w:rPr>
        <w:t>S-3.</w:t>
      </w:r>
      <w:r w:rsidR="006B6F53" w:rsidRPr="006B6F53">
        <w:rPr>
          <w:rFonts w:ascii="Times New Roman" w:hAnsi="Times New Roman" w:cs="Times New Roman"/>
          <w:i w:val="0"/>
          <w:iCs w:val="0"/>
          <w:color w:val="auto"/>
          <w:sz w:val="24"/>
          <w:szCs w:val="24"/>
        </w:rPr>
        <w:t xml:space="preserve"> Sequential structural restoration across the North Basin, see main text </w:t>
      </w:r>
      <w:r w:rsidR="00931101">
        <w:rPr>
          <w:rFonts w:ascii="Times New Roman" w:hAnsi="Times New Roman" w:cs="Times New Roman"/>
          <w:i w:val="0"/>
          <w:iCs w:val="0"/>
          <w:color w:val="auto"/>
          <w:sz w:val="24"/>
          <w:szCs w:val="24"/>
        </w:rPr>
        <w:t>F</w:t>
      </w:r>
      <w:r w:rsidR="006B6F53" w:rsidRPr="006B6F53">
        <w:rPr>
          <w:rFonts w:ascii="Times New Roman" w:hAnsi="Times New Roman" w:cs="Times New Roman"/>
          <w:i w:val="0"/>
          <w:iCs w:val="0"/>
          <w:color w:val="auto"/>
          <w:sz w:val="24"/>
          <w:szCs w:val="24"/>
        </w:rPr>
        <w:t xml:space="preserve">igure </w:t>
      </w:r>
      <w:r w:rsidR="00931101">
        <w:rPr>
          <w:rFonts w:ascii="Times New Roman" w:hAnsi="Times New Roman" w:cs="Times New Roman"/>
          <w:i w:val="0"/>
          <w:iCs w:val="0"/>
          <w:color w:val="auto"/>
          <w:sz w:val="24"/>
          <w:szCs w:val="24"/>
        </w:rPr>
        <w:t>9</w:t>
      </w:r>
      <w:r w:rsidR="006B6F53" w:rsidRPr="006B6F53">
        <w:rPr>
          <w:rFonts w:ascii="Times New Roman" w:hAnsi="Times New Roman" w:cs="Times New Roman"/>
          <w:i w:val="0"/>
          <w:iCs w:val="0"/>
          <w:color w:val="auto"/>
          <w:sz w:val="24"/>
          <w:szCs w:val="24"/>
        </w:rPr>
        <w:t xml:space="preserve"> for key to syn-rift sequences. A) Present day configuration, note that lighter grey shading represents the area added during the correction for erosion. B) Removal of the water column, decompaction </w:t>
      </w:r>
      <w:r w:rsidR="006B6F53" w:rsidRPr="006B6F53">
        <w:rPr>
          <w:rFonts w:ascii="Times New Roman" w:hAnsi="Times New Roman" w:cs="Times New Roman"/>
          <w:i w:val="0"/>
          <w:iCs w:val="0"/>
          <w:color w:val="auto"/>
          <w:sz w:val="24"/>
          <w:szCs w:val="24"/>
        </w:rPr>
        <w:lastRenderedPageBreak/>
        <w:t>of the syn-rift sediments &amp; flexural isostatic correction. C) Restoration of lake floor and border fault footwalls to a flat datum. D) Decompaction of Baobab-Nyasa sequence and flexural isostatic correction following the removal of the recent-1.3 Ma sequence. E) Restoration of Baobab-Nyasa sequence. F) Flexural isostatic correction of the Basement, note the Basement does not decompact as it is an incompressible solid. G) Restoration of the Basement. All restorations at 1:1 V:H.</w:t>
      </w:r>
    </w:p>
    <w:p w14:paraId="692EE51A" w14:textId="77777777" w:rsidR="00111448" w:rsidRPr="00111448" w:rsidRDefault="006B6F53" w:rsidP="00111448">
      <w:pPr>
        <w:pStyle w:val="Caption"/>
        <w:rPr>
          <w:rFonts w:ascii="Times New Roman" w:hAnsi="Times New Roman" w:cs="Times New Roman"/>
          <w:i w:val="0"/>
          <w:iCs w:val="0"/>
          <w:sz w:val="24"/>
          <w:szCs w:val="24"/>
        </w:rPr>
      </w:pPr>
      <w:r>
        <w:rPr>
          <w:rFonts w:ascii="Times New Roman" w:hAnsi="Times New Roman" w:cs="Times New Roman"/>
          <w:i w:val="0"/>
          <w:iCs w:val="0"/>
          <w:sz w:val="24"/>
          <w:szCs w:val="24"/>
        </w:rPr>
        <w:t xml:space="preserve"> </w:t>
      </w:r>
    </w:p>
    <w:p w14:paraId="4718075D" w14:textId="77777777" w:rsidR="006B6F53" w:rsidRDefault="006B6F53" w:rsidP="006B6F53">
      <w:pPr>
        <w:keepNext/>
        <w:spacing w:line="480" w:lineRule="auto"/>
      </w:pPr>
      <w:r>
        <w:rPr>
          <w:rFonts w:ascii="Times New Roman" w:hAnsi="Times New Roman" w:cs="Times New Roman"/>
          <w:noProof/>
          <w:sz w:val="24"/>
          <w:szCs w:val="24"/>
        </w:rPr>
        <w:drawing>
          <wp:inline distT="0" distB="0" distL="0" distR="0" wp14:anchorId="7935F87E" wp14:editId="268AE812">
            <wp:extent cx="4916434" cy="496520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_S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434" cy="4965202"/>
                    </a:xfrm>
                    <a:prstGeom prst="rect">
                      <a:avLst/>
                    </a:prstGeom>
                  </pic:spPr>
                </pic:pic>
              </a:graphicData>
            </a:graphic>
          </wp:inline>
        </w:drawing>
      </w:r>
    </w:p>
    <w:p w14:paraId="7FDF4A5B" w14:textId="37D4B003" w:rsidR="006B6F53" w:rsidRPr="006B6F53" w:rsidRDefault="006B6F53" w:rsidP="006B6F53">
      <w:pPr>
        <w:pStyle w:val="Caption"/>
        <w:rPr>
          <w:rFonts w:ascii="Times New Roman" w:hAnsi="Times New Roman" w:cs="Times New Roman"/>
          <w:i w:val="0"/>
          <w:iCs w:val="0"/>
          <w:color w:val="auto"/>
          <w:sz w:val="24"/>
          <w:szCs w:val="24"/>
        </w:rPr>
      </w:pPr>
      <w:r w:rsidRPr="006B6F53">
        <w:rPr>
          <w:rFonts w:ascii="Times New Roman" w:hAnsi="Times New Roman" w:cs="Times New Roman"/>
          <w:b/>
          <w:bCs/>
          <w:i w:val="0"/>
          <w:iCs w:val="0"/>
          <w:color w:val="auto"/>
          <w:sz w:val="24"/>
          <w:szCs w:val="24"/>
        </w:rPr>
        <w:t>Figure S-4</w:t>
      </w:r>
      <w:r>
        <w:rPr>
          <w:rFonts w:ascii="Times New Roman" w:hAnsi="Times New Roman" w:cs="Times New Roman"/>
          <w:i w:val="0"/>
          <w:iCs w:val="0"/>
          <w:color w:val="auto"/>
          <w:sz w:val="24"/>
          <w:szCs w:val="24"/>
        </w:rPr>
        <w:t xml:space="preserve">. </w:t>
      </w:r>
      <w:r w:rsidRPr="006B6F53">
        <w:rPr>
          <w:rFonts w:ascii="Times New Roman" w:hAnsi="Times New Roman" w:cs="Times New Roman"/>
          <w:i w:val="0"/>
          <w:iCs w:val="0"/>
          <w:color w:val="auto"/>
          <w:sz w:val="24"/>
          <w:szCs w:val="24"/>
        </w:rPr>
        <w:t xml:space="preserve">Sequential structural restoration across the Central Basin, see main text </w:t>
      </w:r>
      <w:r w:rsidR="00931101">
        <w:rPr>
          <w:rFonts w:ascii="Times New Roman" w:hAnsi="Times New Roman" w:cs="Times New Roman"/>
          <w:i w:val="0"/>
          <w:iCs w:val="0"/>
          <w:color w:val="auto"/>
          <w:sz w:val="24"/>
          <w:szCs w:val="24"/>
        </w:rPr>
        <w:t>F</w:t>
      </w:r>
      <w:r w:rsidRPr="006B6F53">
        <w:rPr>
          <w:rFonts w:ascii="Times New Roman" w:hAnsi="Times New Roman" w:cs="Times New Roman"/>
          <w:i w:val="0"/>
          <w:iCs w:val="0"/>
          <w:color w:val="auto"/>
          <w:sz w:val="24"/>
          <w:szCs w:val="24"/>
        </w:rPr>
        <w:t xml:space="preserve">igure </w:t>
      </w:r>
      <w:r w:rsidR="00931101">
        <w:rPr>
          <w:rFonts w:ascii="Times New Roman" w:hAnsi="Times New Roman" w:cs="Times New Roman"/>
          <w:i w:val="0"/>
          <w:iCs w:val="0"/>
          <w:color w:val="auto"/>
          <w:sz w:val="24"/>
          <w:szCs w:val="24"/>
        </w:rPr>
        <w:t>9</w:t>
      </w:r>
      <w:r w:rsidRPr="006B6F53">
        <w:rPr>
          <w:rFonts w:ascii="Times New Roman" w:hAnsi="Times New Roman" w:cs="Times New Roman"/>
          <w:i w:val="0"/>
          <w:iCs w:val="0"/>
          <w:color w:val="auto"/>
          <w:sz w:val="24"/>
          <w:szCs w:val="24"/>
        </w:rPr>
        <w:t xml:space="preserve"> for key to syn-rift sequences. A) Present day configuration, note that lighter grey shading represents the area added during the correction for erosion. B) Removal of the water column, decompaction of the syn-rift sediments &amp; flexural isostatic correction. C) Restoration of lake floor and border fault footwalls to a flat datum. D) Removal of the Recent-1.3 Ma sequence, decompaction of the underlying Baobab &amp; Nyasa sequences, and flexural isostatic correction. E) Restoration to the top of the Baobab Sequence. F) Removal of the Baobab Sequence, decompaction of the underlying Nyasa Sequence, and flexural isostatic correction. G) Restoration to the top of the </w:t>
      </w:r>
      <w:r w:rsidRPr="006B6F53">
        <w:rPr>
          <w:rFonts w:ascii="Times New Roman" w:hAnsi="Times New Roman" w:cs="Times New Roman"/>
          <w:i w:val="0"/>
          <w:iCs w:val="0"/>
          <w:color w:val="auto"/>
          <w:sz w:val="24"/>
          <w:szCs w:val="24"/>
        </w:rPr>
        <w:lastRenderedPageBreak/>
        <w:t>Nyasa Sequence. H) Removal of the Nyasa Sequence and flexural isostatic correction. I) Restoration of the Basement, note the Basement is an incompressible solid and therefore does not decompact.</w:t>
      </w:r>
      <w:r w:rsidR="00931101">
        <w:rPr>
          <w:rFonts w:ascii="Times New Roman" w:hAnsi="Times New Roman" w:cs="Times New Roman"/>
          <w:i w:val="0"/>
          <w:iCs w:val="0"/>
          <w:color w:val="auto"/>
          <w:sz w:val="24"/>
          <w:szCs w:val="24"/>
        </w:rPr>
        <w:t xml:space="preserve"> All restorations at 1:1 V:H.</w:t>
      </w:r>
    </w:p>
    <w:p w14:paraId="34348184" w14:textId="77777777" w:rsidR="006B6F53" w:rsidRPr="006B6F53" w:rsidRDefault="006B6F53" w:rsidP="006B6F53">
      <w:pPr>
        <w:pStyle w:val="Caption"/>
        <w:rPr>
          <w:rFonts w:ascii="Times New Roman" w:hAnsi="Times New Roman" w:cs="Times New Roman"/>
          <w:i w:val="0"/>
          <w:iCs w:val="0"/>
          <w:color w:val="auto"/>
          <w:sz w:val="24"/>
          <w:szCs w:val="24"/>
        </w:rPr>
      </w:pPr>
      <w:r w:rsidRPr="006B6F53">
        <w:rPr>
          <w:rFonts w:ascii="Times New Roman" w:hAnsi="Times New Roman" w:cs="Times New Roman"/>
          <w:i w:val="0"/>
          <w:iCs w:val="0"/>
          <w:color w:val="auto"/>
          <w:sz w:val="24"/>
          <w:szCs w:val="24"/>
        </w:rPr>
        <w:t xml:space="preserve"> </w:t>
      </w:r>
    </w:p>
    <w:p w14:paraId="5D59738D" w14:textId="77777777" w:rsidR="006B6F53" w:rsidRDefault="006B6F53" w:rsidP="006B6F53">
      <w:pPr>
        <w:keepNext/>
        <w:spacing w:line="480" w:lineRule="auto"/>
      </w:pPr>
      <w:r>
        <w:rPr>
          <w:rFonts w:ascii="Times New Roman" w:hAnsi="Times New Roman" w:cs="Times New Roman"/>
          <w:noProof/>
          <w:sz w:val="24"/>
          <w:szCs w:val="24"/>
        </w:rPr>
        <w:drawing>
          <wp:inline distT="0" distB="0" distL="0" distR="0" wp14:anchorId="39F5BC67" wp14:editId="2349884C">
            <wp:extent cx="3297943" cy="39624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S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943" cy="3962408"/>
                    </a:xfrm>
                    <a:prstGeom prst="rect">
                      <a:avLst/>
                    </a:prstGeom>
                  </pic:spPr>
                </pic:pic>
              </a:graphicData>
            </a:graphic>
          </wp:inline>
        </w:drawing>
      </w:r>
    </w:p>
    <w:p w14:paraId="4BB2D6D1" w14:textId="143E2802" w:rsidR="006B6F53" w:rsidRPr="006B6F53" w:rsidRDefault="006B6F53" w:rsidP="006B6F53">
      <w:pPr>
        <w:pStyle w:val="Caption"/>
        <w:rPr>
          <w:rFonts w:ascii="Times New Roman" w:hAnsi="Times New Roman" w:cs="Times New Roman"/>
          <w:b/>
          <w:bCs/>
          <w:sz w:val="24"/>
          <w:szCs w:val="24"/>
        </w:rPr>
      </w:pPr>
      <w:r w:rsidRPr="006B6F53">
        <w:rPr>
          <w:rFonts w:ascii="Times New Roman" w:hAnsi="Times New Roman" w:cs="Times New Roman"/>
          <w:b/>
          <w:bCs/>
          <w:i w:val="0"/>
          <w:iCs w:val="0"/>
          <w:color w:val="auto"/>
          <w:sz w:val="24"/>
          <w:szCs w:val="24"/>
        </w:rPr>
        <w:t>Figure S-5.</w:t>
      </w:r>
      <w:r>
        <w:rPr>
          <w:rFonts w:ascii="Times New Roman" w:hAnsi="Times New Roman" w:cs="Times New Roman"/>
          <w:b/>
          <w:bCs/>
          <w:i w:val="0"/>
          <w:iCs w:val="0"/>
          <w:color w:val="auto"/>
          <w:sz w:val="24"/>
          <w:szCs w:val="24"/>
        </w:rPr>
        <w:t xml:space="preserve"> </w:t>
      </w:r>
      <w:r w:rsidRPr="006B6F53">
        <w:rPr>
          <w:rFonts w:ascii="Times New Roman" w:hAnsi="Times New Roman" w:cs="Times New Roman"/>
          <w:i w:val="0"/>
          <w:iCs w:val="0"/>
          <w:color w:val="auto"/>
          <w:sz w:val="24"/>
          <w:szCs w:val="24"/>
        </w:rPr>
        <w:t xml:space="preserve">Sequential structural restoration across the South Basin, see main text </w:t>
      </w:r>
      <w:r w:rsidR="00931101">
        <w:rPr>
          <w:rFonts w:ascii="Times New Roman" w:hAnsi="Times New Roman" w:cs="Times New Roman"/>
          <w:i w:val="0"/>
          <w:iCs w:val="0"/>
          <w:color w:val="auto"/>
          <w:sz w:val="24"/>
          <w:szCs w:val="24"/>
        </w:rPr>
        <w:t>F</w:t>
      </w:r>
      <w:r w:rsidRPr="006B6F53">
        <w:rPr>
          <w:rFonts w:ascii="Times New Roman" w:hAnsi="Times New Roman" w:cs="Times New Roman"/>
          <w:i w:val="0"/>
          <w:iCs w:val="0"/>
          <w:color w:val="auto"/>
          <w:sz w:val="24"/>
          <w:szCs w:val="24"/>
        </w:rPr>
        <w:t xml:space="preserve">igure </w:t>
      </w:r>
      <w:r w:rsidR="00931101">
        <w:rPr>
          <w:rFonts w:ascii="Times New Roman" w:hAnsi="Times New Roman" w:cs="Times New Roman"/>
          <w:i w:val="0"/>
          <w:iCs w:val="0"/>
          <w:color w:val="auto"/>
          <w:sz w:val="24"/>
          <w:szCs w:val="24"/>
        </w:rPr>
        <w:t>9</w:t>
      </w:r>
      <w:r w:rsidRPr="006B6F53">
        <w:rPr>
          <w:rFonts w:ascii="Times New Roman" w:hAnsi="Times New Roman" w:cs="Times New Roman"/>
          <w:i w:val="0"/>
          <w:iCs w:val="0"/>
          <w:color w:val="auto"/>
          <w:sz w:val="24"/>
          <w:szCs w:val="24"/>
        </w:rPr>
        <w:t xml:space="preserve"> for key to syn-rift sequences. A) Present day configuration, note that lighter grey shading represents the area added during the correction for erosion. B) Removal of the water column, decompaction of the syn-rift sediments &amp; flexural isostatic correction. C) Restoration to the top of the Recent-1.3 Ma Sequence. D) Removal of the Recent-1.3 Ma Sequence, decompaction of the underlying Baobab sequence, and flexural isostatic correction. E) Restoration to the top of the Baobab Sequence. F) Removal of Baobab Sequence and flexural isostatic correction. G) Restoration of the Basement, note the Basement is an incompressible solid and does not decompact.</w:t>
      </w:r>
      <w:r w:rsidR="00931101">
        <w:rPr>
          <w:rFonts w:ascii="Times New Roman" w:hAnsi="Times New Roman" w:cs="Times New Roman"/>
          <w:i w:val="0"/>
          <w:iCs w:val="0"/>
          <w:color w:val="auto"/>
          <w:sz w:val="24"/>
          <w:szCs w:val="24"/>
        </w:rPr>
        <w:t xml:space="preserve"> All restorations at 1:1 V:H.</w:t>
      </w:r>
    </w:p>
    <w:p w14:paraId="26E7EDAA" w14:textId="77777777" w:rsidR="006B6F53" w:rsidRPr="006B6F53" w:rsidRDefault="006B6F53" w:rsidP="006B6F53">
      <w:pPr>
        <w:pStyle w:val="Caption"/>
        <w:rPr>
          <w:rFonts w:ascii="Times New Roman" w:hAnsi="Times New Roman" w:cs="Times New Roman"/>
          <w:b/>
          <w:bCs/>
          <w:i w:val="0"/>
          <w:iCs w:val="0"/>
          <w:color w:val="auto"/>
          <w:sz w:val="24"/>
          <w:szCs w:val="24"/>
        </w:rPr>
      </w:pPr>
    </w:p>
    <w:p w14:paraId="2A954F27" w14:textId="3772C80A" w:rsidR="003168DD" w:rsidRPr="00495762" w:rsidRDefault="003168DD"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Footwall uplifts within the Western Branch of the East African Rift System follow the shape of the long-wavelength topography </w:t>
      </w:r>
      <w:r w:rsidR="00201A0E">
        <w:rPr>
          <w:rFonts w:ascii="Times New Roman" w:hAnsi="Times New Roman" w:cs="Times New Roman"/>
          <w:sz w:val="24"/>
          <w:szCs w:val="24"/>
        </w:rPr>
        <w:fldChar w:fldCharType="begin" w:fldLock="1"/>
      </w:r>
      <w:r w:rsidR="00965D6D">
        <w:rPr>
          <w:rFonts w:ascii="Times New Roman" w:hAnsi="Times New Roman" w:cs="Times New Roman"/>
          <w:sz w:val="24"/>
          <w:szCs w:val="24"/>
        </w:rPr>
        <w:instrText xml:space="preserve">ADDIN CSL_CITATION {"citationItems":[{"id":"ITEM-1","itemData":{"DOI":"10.1029/91TC00579","ISSN":"19449194","abstract":"Although regional isostasy generally is associated with continental lithospheric compression and foreland basin formation, local isostatic compensation commonly is assumed in models of extensional basin formation. The assumption of negligible lithospheric strength during rifting often is justified on the basis of: (1) high heat flow and temperatures produced by elevating the lithosphere ‐ asthenosphere boundary and (2) fracturing of the crust and lithosphere by normal faults. By modeling the development of rift basins within the Western rift system of East Africa and their associated free air gravity anomalies, we assess the role of basin‐producing normal faults in modifying the flexural strength of extended lithosphere. Heat flow and seismicity data from the East African plateau region indicate that the Western rift system located on the western side of the plateau developed in old, cold continental lithosphere. These relatively narrow (40–70 km wide), but deep, basins are bounded along one side by high‐angle border faults that penetrate to lower crustal levels, as indicated by seismicity data. Along the length of the Western rift system, depth to pre‐rift basement and rift flank topography vary between basins from 1 to 8 km and from 1 to 2 km respectively, with deeper basins generally correlating with higher flanks. Comparison of model predictions with topography and free air gravity profiles reveals that the basin depth and the flank height in the majority of the Western rift basins studied can be explained simply by small heaves (3–10 km) across the border fault and with significant flexural strength of the lithosphere maintained during extension. Where both observed basin depth and flank height could not be reproduced, basins were located adjacent to eruptive volcanic centers active in Miocene‐Recent times. In these areas, basin depth, rift flank elevation, and free air gravity anomaly may be modified by magmatic underplating of the crust. Estimates of effective elastic thickness Te obtained from our forward models vary between 17 and 38 km. These Te estimates are consistent with previous values obtained through the wavenumber domain correlation of Bouguer gravity and topography data. We find that the lithosphere beneath East Africa maintains significant flexural strength in extension despite localized, but intense, fracturing of the crust by normal faults that penetrate to lower crustal levels. Therefore the assumption of local isostasy (Te </w:instrText>
      </w:r>
      <w:r w:rsidR="00965D6D">
        <w:rPr>
          <w:rFonts w:ascii="Cambria Math" w:hAnsi="Cambria Math" w:cs="Cambria Math"/>
          <w:sz w:val="24"/>
          <w:szCs w:val="24"/>
        </w:rPr>
        <w:instrText>∼</w:instrText>
      </w:r>
      <w:r w:rsidR="00965D6D">
        <w:rPr>
          <w:rFonts w:ascii="Times New Roman" w:hAnsi="Times New Roman" w:cs="Times New Roman"/>
          <w:sz w:val="24"/>
          <w:szCs w:val="24"/>
        </w:rPr>
        <w:instrText xml:space="preserve"> 0) a…","author":[{"dropping-particle":"","family":"Ebinger","given":"Cynthia J.","non-dropping-particle":"","parse-names":false,"suffix":""},{"dropping-particle":"","family":"Karner","given":"Garry D.","non-dropping-particle":"","parse-names":false,"suffix":""},{"dropping-particle":"","family":"Weissel","given":"Jeffrey K.","non-dropping-particle":"","parse-names":false,"suffix":""}],"container-title":"Tectonics","id":"ITEM-1","issue":"6","issued":{"date-parts":[["1991"]]},"page":"1239-1256","title":"Mechanical strength of extended continental lithosphere: Constraints from the Western Rift System, East Africa","type":"article-journal","volume":"10"},"uris":["http://www.mendeley.com/documents/?uuid=b19fb4f8-b8aa-42cc-9646-fc35f978e063"]}],"mendeley":{"formattedCitation":"(Ebinger et al., 1991)","plainTextFormattedCitation":"(Ebinger et al., 1991)","previouslyFormattedCitation":"(Ebinger et al., 1991)"},"properties":{"noteIndex":0},"schema":"https://github.com/citation-style-language/schema/raw/master/csl-citation.json"}</w:instrText>
      </w:r>
      <w:r w:rsidR="00201A0E">
        <w:rPr>
          <w:rFonts w:ascii="Times New Roman" w:hAnsi="Times New Roman" w:cs="Times New Roman"/>
          <w:sz w:val="24"/>
          <w:szCs w:val="24"/>
        </w:rPr>
        <w:fldChar w:fldCharType="separate"/>
      </w:r>
      <w:r w:rsidR="00201A0E" w:rsidRPr="00201A0E">
        <w:rPr>
          <w:rFonts w:ascii="Times New Roman" w:hAnsi="Times New Roman" w:cs="Times New Roman"/>
          <w:noProof/>
          <w:sz w:val="24"/>
          <w:szCs w:val="24"/>
        </w:rPr>
        <w:t>(Ebinger et al., 1991)</w:t>
      </w:r>
      <w:r w:rsidR="00201A0E">
        <w:rPr>
          <w:rFonts w:ascii="Times New Roman" w:hAnsi="Times New Roman" w:cs="Times New Roman"/>
          <w:sz w:val="24"/>
          <w:szCs w:val="24"/>
        </w:rPr>
        <w:fldChar w:fldCharType="end"/>
      </w:r>
      <w:r w:rsidRPr="00495762">
        <w:rPr>
          <w:rFonts w:ascii="Times New Roman" w:hAnsi="Times New Roman" w:cs="Times New Roman"/>
          <w:sz w:val="24"/>
          <w:szCs w:val="24"/>
        </w:rPr>
        <w:t xml:space="preserve"> and the regional elevation and pin-point is defined as the point where this long-wavelength uplift decays away. We constrain these using the </w:t>
      </w:r>
      <w:r w:rsidRPr="00495762">
        <w:rPr>
          <w:rFonts w:ascii="Times New Roman" w:hAnsi="Times New Roman" w:cs="Times New Roman"/>
          <w:sz w:val="24"/>
          <w:szCs w:val="24"/>
        </w:rPr>
        <w:lastRenderedPageBreak/>
        <w:t>ETOPO30 DEM in the Central and Southern Basins, and the 90m SRTM DEM in the Northern Basin. The SRTM data is down-sampled to the same resolution (~ 1 km) as ETOPO30 for consistency.</w:t>
      </w:r>
    </w:p>
    <w:p w14:paraId="3D0A4E14" w14:textId="19389AFC" w:rsidR="003168DD" w:rsidRPr="00495762" w:rsidRDefault="003168DD"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Faults laying outside the Rift Lake are constrained through the analysis of pre-existing structures described earlier.  In areas where the geometry of a fault is not constrained, it is assumed to be Andersonian (i.e. 60˚ dip and planar geometry).</w:t>
      </w:r>
      <w:r w:rsidR="00965D6D">
        <w:rPr>
          <w:rFonts w:ascii="Times New Roman" w:hAnsi="Times New Roman" w:cs="Times New Roman"/>
          <w:sz w:val="24"/>
          <w:szCs w:val="24"/>
        </w:rPr>
        <w:t xml:space="preserve"> Focal mechanisms from earthquakes on intrarift faults indicate dips of 40-65º </w:t>
      </w:r>
      <w:r w:rsidR="00965D6D">
        <w:rPr>
          <w:rFonts w:ascii="Times New Roman" w:hAnsi="Times New Roman" w:cs="Times New Roman"/>
          <w:sz w:val="24"/>
          <w:szCs w:val="24"/>
        </w:rPr>
        <w:fldChar w:fldCharType="begin" w:fldLock="1"/>
      </w:r>
      <w:r w:rsidR="00965D6D">
        <w:rPr>
          <w:rFonts w:ascii="Times New Roman" w:hAnsi="Times New Roman" w:cs="Times New Roman"/>
          <w:sz w:val="24"/>
          <w:szCs w:val="24"/>
        </w:rPr>
        <w:instrText>ADDIN CSL_CITATION {"citationItems":[{"id":"ITEM-1","itemData":{"DOI":"10.1029/2019GC008354","ISSN":"15252027","abstract":"Although the deep, wide basins of the Western rift, Africa, have served as analogues for the evolution of half-graben basins, the geometry and kinematics of the border, intrabasinal, and transfer fault systems have been weakly constrained. Despite the &gt;100-km-long fault systems bounding basins, little was known of seismicity patterns or the potential for M &gt; 7.5 earthquakes. Using our new local earthquake database from the 2013-2015 Study of Extension and maGmatism in Malawi aNd Tanzania (SEGMeNT) seismic array (57 onshore, 32 lake-bottom stations) and TANGA14 (13 stations), we examine the kinematics and extension direction of the Rungwe Volcanic Province and northern Malawi rift. We relocated earthquakes using a new 1-D velocity model and both absolute and double-difference relocation methods. Local magnitudes of 1,178 earthquakes within the array are 0.7 &lt; ML &lt; 5.2 with a b-value 0.77 ± 0.03, and magnitude of completeness ML 1.9. Focal mechanism solutions for 63 earthquakes reveal predominantly normal and oblique-slip motion, and full moment tensor solutions for ML 4.5, 5.2 earthquakes have centroid depths within 2 km of catalog depths. The preferred nodal planes dip more than 40° from surface to &gt;25-km depths. Extension direction from local earthquakes and source mechanisms of teleseismically detected earthquakes are approximately N58°E and N65°E, respectively, refuting earlier interpretations of a NW-SE transform fault system. The low b-value indicating strong coupling across crustal-scale border faults, border fault lengths &gt;100 km, and evidence for aseismic deformation together indicate that infrequent M &gt; 7.5 earthquakes are possible within this cratonic rift system.","author":[{"dropping-particle":"","family":"Ebinger","given":"C. J.","non-dropping-particle":"","parse-names":false,"suffix":""},{"dropping-particle":"","family":"Oliva","given":"Sarah Jaye","non-dropping-particle":"","parse-names":false,"suffix":""},{"dropping-particle":"","family":"Pham","given":"Thi Quan","non-dropping-particle":"","parse-names":false,"suffix":""},{"dropping-particle":"","family":"Peterson","given":"Katherine","non-dropping-particle":"","parse-names":false,"suffix":""},{"dropping-particle":"","family":"Chindandali","given":"Patrick","non-dropping-particle":"","parse-names":false,"suffix":""},{"dropping-particle":"","family":"Illsley-Kemp","given":"Finnigan","non-dropping-particle":"","parse-names":false,"suffix":""},{"dropping-particle":"","family":"Drooff","given":"Connor","non-dropping-particle":"","parse-names":false,"suffix":""},{"dropping-particle":"","family":"Shillington","given":"Donna J.","non-dropping-particle":"","parse-names":false,"suffix":""},{"dropping-particle":"","family":"Accardo","given":"Natalie J.","non-dropping-particle":"","parse-names":false,"suffix":""},{"dropping-particle":"","family":"Gallacher","given":"Ryan J.","non-dropping-particle":"","parse-names":false,"suffix":""},{"dropping-particle":"","family":"Gaherty","given":"J.","non-dropping-particle":"","parse-names":false,"suffix":""},{"dropping-particle":"","family":"Nyblade","given":"Andrew A.","non-dropping-particle":"","parse-names":false,"suffix":""},{"dropping-particle":"","family":"Mulibo","given":"Gabriel","non-dropping-particle":"","parse-names":false,"suffix":""}],"container-title":"Geochemistry, Geophysics, Geosystems","id":"ITEM-1","issue":"8","issued":{"date-parts":[["2019","8","1"]]},"page":"3928-3951","publisher":"Blackwell Publishing Ltd","title":"Kinematics of Active Deformation in the Malawi Rift and Rungwe Volcanic Province, Africa","type":"article-journal","volume":"20"},"uris":["http://www.mendeley.com/documents/?uuid=1be32e93-68c1-37bb-be79-97c2edaed3cd"]},{"id":"ITEM-2","itemData":{"DOI":"10.1093/gji/ggz119","ISSN":"1365246X","abstract":"© The Author(s) 2019. Published by Oxford University Press on behalf of The Royal Astronomical Society. SUMMARY In December, 2009, a rare sequence of earthquakes initiated within the weakly extended Western Rift of the East African Rift system in the Karonga province of northern Malawi, providing a unique opportunity to characterize active deformation associated with intrabasinal faults in an early-stage rift. We combine teleseismic and regional seismic recordings of the largest events, InSAR imagery of the primary sequence, and recordings of aftershocks from a temporary (4-month) local network of six seismometers to delineate the extent and geometry of faulting. The locations of 1/41900 aftershocks recorded between January and May 2010 are largely consistent with a west-dipping normal fault directly beneath Karonga as constrained by InSAR and CMT fault solutions. However, a substantial number of epicentres cluster in an east-dipping geometry in the central part of the study area, and additional west-dipping clusters can be discerned near the shore of Lake Malawi, particularly in the southern part of the study area. Given the extensive network of hanging wall faults mapped in the Karonga region on the surface and in seismic reflection images, the distribution of events is strongly suggestive of multiple faults interacting to produce the observed deformation, and the InSAR data permit this but do not require it. We propose that fault interaction contributed to the seismic moment release as a series of M w 5-to-6 events instead of a normal main shock-aftershock sequence. We find the depth of fault slip during the main shocks constrained by InSAR peaks at less than 6 km, while the majority of recorded aftershocks are deeper than 6 km. This depth discrepancy appears to be robust and may be explained by fault interaction. Structural complexities associated with fault interaction may have limited the extent of coseismic slip during the main shocks, which increased stress deeper than the coseismic slip zone on the primary fault and synthetic faults to the east, causing the energetic aftershock series. There is no evidence of deformation at the Rungwe volcanic province 1/450 km north of the earthquake sequence between 2007 and 2010, consistent with previous interpretations of no significant magmatic contribution during the sequence.","author":[{"dropping-particle":"","family":"Gaherty","given":"J.B.","non-dropping-particle":"","parse-names":false,"suffix":""},{"dropping-particle":"","family":"Zheng","given":"W.","non-dropping-particle":"","parse-names":false,"suffix":""},{"dropping-particle":"","family":"Shillington","given":"D.J.","non-dropping-particle":"","parse-names":false,"suffix":""},{"dropping-particle":"","family":"Pritchard","given":"M.E.","non-dropping-particle":"","parse-names":false,"suffix":""},{"dropping-particle":"","family":"Henderson","given":"S.T.","non-dropping-particle":"","parse-names":false,"suffix":""},{"dropping-particle":"","family":"Chindandali","given":"P.R.N.","non-dropping-particle":"","parse-names":false,"suffix":""},{"dropping-particle":"","family":"Mdala","given":"H.","non-dropping-particle":"","parse-names":false,"suffix":""},{"dropping-particle":"","family":"Shuler","given":"A.","non-dropping-particle":"","parse-names":false,"suffix":""},{"dropping-particle":"","family":"Lindsey","given":"N.","non-dropping-particle":"","parse-names":false,"suffix":""},{"dropping-particle":"","family":"Oliva","given":"S.J.","non-dropping-particle":"","parse-names":false,"suffix":""},{"dropping-particle":"","family":"Nooner","given":"S.","non-dropping-particle":"","parse-names":false,"suffix":""},{"dropping-particle":"","family":"Scholz","given":"C.A.","non-dropping-particle":"","parse-names":false,"suffix":""},{"dropping-particle":"","family":"Schaff","given":"D.","non-dropping-particle":"","parse-names":false,"suffix":""},{"dropping-particle":"","family":"Ekström","given":"G.","non-dropping-particle":"","parse-names":false,"suffix":""},{"dropping-particle":"","family":"Nettles","given":"M.","non-dropping-particle":"","parse-names":false,"suffix":""}],"container-title":"Geophysical Journal International","id":"ITEM-2","issue":"3","issued":{"date-parts":[["2019"]]},"title":"Faulting processes during early-stage rifting: Seismic and geodetic analysis of the 2009-2010 Northern Malawi earthquake sequence","type":"article-journal","volume":"217"},"uris":["http://www.mendeley.com/documents/?uuid=d6da7ef9-258c-3304-afe3-41b8020fcd6b"]}],"mendeley":{"formattedCitation":"(Gaherty et al., 2019; Ebinger et al., 2019)","plainTextFormattedCitation":"(Gaherty et al., 2019; Ebinger et al., 2019)"},"properties":{"noteIndex":0},"schema":"https://github.com/citation-style-language/schema/raw/master/csl-citation.json"}</w:instrText>
      </w:r>
      <w:r w:rsidR="00965D6D">
        <w:rPr>
          <w:rFonts w:ascii="Times New Roman" w:hAnsi="Times New Roman" w:cs="Times New Roman"/>
          <w:sz w:val="24"/>
          <w:szCs w:val="24"/>
        </w:rPr>
        <w:fldChar w:fldCharType="separate"/>
      </w:r>
      <w:r w:rsidR="00965D6D" w:rsidRPr="00965D6D">
        <w:rPr>
          <w:rFonts w:ascii="Times New Roman" w:hAnsi="Times New Roman" w:cs="Times New Roman"/>
          <w:noProof/>
          <w:sz w:val="24"/>
          <w:szCs w:val="24"/>
        </w:rPr>
        <w:t>(Gaherty et al., 2019; Ebinger et al., 2019)</w:t>
      </w:r>
      <w:r w:rsidR="00965D6D">
        <w:rPr>
          <w:rFonts w:ascii="Times New Roman" w:hAnsi="Times New Roman" w:cs="Times New Roman"/>
          <w:sz w:val="24"/>
          <w:szCs w:val="24"/>
        </w:rPr>
        <w:fldChar w:fldCharType="end"/>
      </w:r>
      <w:r w:rsidR="00965D6D">
        <w:rPr>
          <w:rFonts w:ascii="Times New Roman" w:hAnsi="Times New Roman" w:cs="Times New Roman"/>
          <w:sz w:val="24"/>
          <w:szCs w:val="24"/>
        </w:rPr>
        <w:t>, so assuming a 60º dip will yield conservative estimates of extension.</w:t>
      </w:r>
    </w:p>
    <w:p w14:paraId="4F6236F9" w14:textId="18239346" w:rsidR="003168DD" w:rsidRPr="00495762" w:rsidRDefault="003168DD"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Cross-sections are orientated parallel to the modeled regional extension directions for Lake Malawi from</w:t>
      </w:r>
      <w:r w:rsidR="00201A0E">
        <w:rPr>
          <w:rFonts w:ascii="Times New Roman" w:hAnsi="Times New Roman" w:cs="Times New Roman"/>
          <w:sz w:val="24"/>
          <w:szCs w:val="24"/>
        </w:rPr>
        <w:t xml:space="preserve"> </w:t>
      </w:r>
      <w:r w:rsidRPr="00495762">
        <w:rPr>
          <w:rFonts w:ascii="Times New Roman" w:hAnsi="Times New Roman" w:cs="Times New Roman"/>
          <w:sz w:val="24"/>
          <w:szCs w:val="24"/>
        </w:rPr>
        <w:t xml:space="preserve"> </w:t>
      </w:r>
      <w:r w:rsidR="00A13D84">
        <w:rPr>
          <w:rFonts w:ascii="Times New Roman" w:hAnsi="Times New Roman" w:cs="Times New Roman"/>
          <w:sz w:val="24"/>
          <w:szCs w:val="24"/>
        </w:rPr>
        <w:fldChar w:fldCharType="begin" w:fldLock="1"/>
      </w:r>
      <w:r w:rsidR="00A13D84">
        <w:rPr>
          <w:rFonts w:ascii="Times New Roman" w:hAnsi="Times New Roman" w:cs="Times New Roman"/>
          <w:sz w:val="24"/>
          <w:szCs w:val="24"/>
        </w:rPr>
        <w:instrText>ADDIN CSL_CITATION {"citationItems":[{"id":"ITEM-1","itemData":{"DOI":"10.1016/j.tecto.2009.05.009","ISSN":"00401951","abstract":"The kinematic models and the associated orientation of extensional stress of the East African Rift System have been subjected to much debate since a long time. In the past decades, the proposed models relied on the interpretation of the overall rift geometry, geological fault-slip data and the few focal mechanisms available. These models generally suffer of a poor time control and an underestimation of the possible changes in the stress field and geodynamic regime with time and space. In the recent years, there has been a significant increase in the number of focal mechanisms available for the entire rift system, and it is now possible to estimate the present-day stress field in relative detail based on seismotectonic data alone. We compile 347 focal mechanism data from the Global/Harvard CMT catalogue and various other sources and grouped 332 of them in 24 distinct regions (boxes) on the basis of their geographical proximity, kinematic homogeneity and tectonic setting. For each box and for the same data set, reduced stress tensors have been obtained by formal stress inversion using both the TENSOR program (Delvaux &amp; Sperner, 2003) and the SLICK method (Michael, 1984/1987). Both inversion methods show in comparable results in terms of horizontal stress axes orientations and tectonic stress regimes, which stem for the robustness of the approach. The obtained stress pattern reflects a complex interaction between 1st order effects as different driving forces, including plate boundary forces, and 2nd and 3rd order effects as gravitational potential of topography, intra-lithospheric processes, and the influence of structural heterogeneities of the rift structures. The evidence present in the stress orientations of the 2nd and 3rd order stress pattern as the variations in the horizontal stress axes along the axis of the rift are of particular interest as they were not yet captured or shown in earlier numerical models of the stress field. Additional sources of tectonic forces in supplement to the gravitational potential energy forces as considered in the earlier models are necessary to explain the observed patterns. © 2009 Elsevier B.V. All rights reserved.","author":[{"dropping-particle":"","family":"Delvaux","given":"Damien","non-dropping-particle":"","parse-names":false,"suffix":""},{"dropping-particle":"","family":"Barth","given":"Andreas","non-dropping-particle":"","parse-names":false,"suffix":""}],"container-title":"Tectonophysics","id":"ITEM-1","issue":"1-4","issued":{"date-parts":[["2010"]]},"page":"105-128","title":"African stress pattern from formal inversion of focal mechanism data","type":"article-journal","volume":"482"},"uris":["http://www.mendeley.com/documents/?uuid=72c6565c-416e-418b-9f17-f31a3126f646"]}],"mendeley":{"formattedCitation":"(Delvaux and Barth, 2010)","manualFormatting":"Delvaux and Barth (2010)","plainTextFormattedCitation":"(Delvaux and Barth, 2010)","previouslyFormattedCitation":"(Delvaux and Barth, 2010)"},"properties":{"noteIndex":0},"schema":"https://github.com/citation-style-language/schema/raw/master/csl-citation.json"}</w:instrText>
      </w:r>
      <w:r w:rsidR="00A13D84">
        <w:rPr>
          <w:rFonts w:ascii="Times New Roman" w:hAnsi="Times New Roman" w:cs="Times New Roman"/>
          <w:sz w:val="24"/>
          <w:szCs w:val="24"/>
        </w:rPr>
        <w:fldChar w:fldCharType="separate"/>
      </w:r>
      <w:r w:rsidR="00A13D84" w:rsidRPr="00A13D84">
        <w:rPr>
          <w:rFonts w:ascii="Times New Roman" w:hAnsi="Times New Roman" w:cs="Times New Roman"/>
          <w:noProof/>
          <w:sz w:val="24"/>
          <w:szCs w:val="24"/>
        </w:rPr>
        <w:t xml:space="preserve">Delvaux and Barth </w:t>
      </w:r>
      <w:r w:rsidR="00A13D84">
        <w:rPr>
          <w:rFonts w:ascii="Times New Roman" w:hAnsi="Times New Roman" w:cs="Times New Roman"/>
          <w:noProof/>
          <w:sz w:val="24"/>
          <w:szCs w:val="24"/>
        </w:rPr>
        <w:t>(</w:t>
      </w:r>
      <w:r w:rsidR="00A13D84" w:rsidRPr="00A13D84">
        <w:rPr>
          <w:rFonts w:ascii="Times New Roman" w:hAnsi="Times New Roman" w:cs="Times New Roman"/>
          <w:noProof/>
          <w:sz w:val="24"/>
          <w:szCs w:val="24"/>
        </w:rPr>
        <w:t>2010)</w:t>
      </w:r>
      <w:r w:rsidR="00A13D84">
        <w:rPr>
          <w:rFonts w:ascii="Times New Roman" w:hAnsi="Times New Roman" w:cs="Times New Roman"/>
          <w:sz w:val="24"/>
          <w:szCs w:val="24"/>
        </w:rPr>
        <w:fldChar w:fldCharType="end"/>
      </w:r>
      <w:r w:rsidRPr="00495762">
        <w:rPr>
          <w:rFonts w:ascii="Times New Roman" w:hAnsi="Times New Roman" w:cs="Times New Roman"/>
          <w:sz w:val="24"/>
          <w:szCs w:val="24"/>
        </w:rPr>
        <w:t xml:space="preserve"> in the Northern Basin, and </w:t>
      </w:r>
      <w:r w:rsidR="00A13D84">
        <w:rPr>
          <w:rFonts w:ascii="Times New Roman" w:hAnsi="Times New Roman" w:cs="Times New Roman"/>
          <w:sz w:val="24"/>
          <w:szCs w:val="24"/>
        </w:rPr>
        <w:fldChar w:fldCharType="begin" w:fldLock="1"/>
      </w:r>
      <w:r w:rsidR="00965D6D">
        <w:rPr>
          <w:rFonts w:ascii="Times New Roman" w:hAnsi="Times New Roman" w:cs="Times New Roman"/>
          <w:sz w:val="24"/>
          <w:szCs w:val="24"/>
        </w:rPr>
        <w:instrText>ADDIN CSL_CITATION {"citationItems":[{"id":"ITEM-1","itemData":{"DOI":"10.1002/2013JB010901","ISSN":"21699356","abstract":"The East African Rift (EAR) is a type locale for investigating the processes that drive continental rifting and breakup. The current kinematics of this ~5000 km long divergent plate boundary between the Nubia and Somalia plates is starting to be unraveled thanks to a recent augmentation of space geodetic data in Africa. Here we use a new data set combining episodic GPS measurements with continuous measurements on the Nubian, Somalian, and Antarctic plates, together with earthquake slip vector directions and geologic indicators along the Southwest Indian Ridge to update the present-day kinematics of the EAR. We use geological and seismological data to determine the main rift faults and solve for rigid block rotations while accounting for elastic strain accumulation on locked active faults. We find that the data are best fit with a model that includes three microplates embedded within the EAR, between Nubia and Somalia (Victoria, Rovuma, and Lwandle), consistent with previous findings but with slower extension rates. We find that earthquake slip vectors provide information that is consistent with the GPS velocities and helps to significantly reduce uncertainties of plate angular velocity estimates. We also find that 3.16 Myr MORVEL average spreading rates along the Southwest Indian Ridge are systematically faster than prediction from GPS data alone. This likely indicates that outward displacement along the SWIR is larger than the default value used in the MORVEL plate motion model. ©2014. American Geophysical Union. All Rights Reserved.","author":[{"dropping-particle":"","family":"Saria","given":"E.","non-dropping-particle":"","parse-names":false,"suffix":""},{"dropping-particle":"","family":"Calais","given":"E.","non-dropping-particle":"","parse-names":false,"suffix":""},{"dropping-particle":"","family":"Stamps","given":"D. S.","non-dropping-particle":"","parse-names":false,"suffix":""},{"dropping-particle":"","family":"Delvaux","given":"D.","non-dropping-particle":"","parse-names":false,"suffix":""},{"dropping-particle":"","family":"Hartnady","given":"C. J.H.","non-dropping-particle":"","parse-names":false,"suffix":""}],"container-title":"Journal of Geophysical Research: Solid Earth","id":"ITEM-1","issue":"4","issued":{"date-parts":[["2014"]]},"page":"3584-3600","title":"Present-day kinematics of the East African Rift","type":"article-journal","volume":"119"},"uris":["http://www.mendeley.com/documents/?uuid=cb5710c8-66f5-4340-9dfc-885620f42d72"]}],"mendeley":{"formattedCitation":"(Saria et al., 2014)","manualFormatting":"Saria et al. (2014)","plainTextFormattedCitation":"(Saria et al., 2014)","previouslyFormattedCitation":"(Saria et al., 2014)"},"properties":{"noteIndex":0},"schema":"https://github.com/citation-style-language/schema/raw/master/csl-citation.json"}</w:instrText>
      </w:r>
      <w:r w:rsidR="00A13D84">
        <w:rPr>
          <w:rFonts w:ascii="Times New Roman" w:hAnsi="Times New Roman" w:cs="Times New Roman"/>
          <w:sz w:val="24"/>
          <w:szCs w:val="24"/>
        </w:rPr>
        <w:fldChar w:fldCharType="separate"/>
      </w:r>
      <w:r w:rsidR="00A13D84" w:rsidRPr="00A13D84">
        <w:rPr>
          <w:rFonts w:ascii="Times New Roman" w:hAnsi="Times New Roman" w:cs="Times New Roman"/>
          <w:noProof/>
          <w:sz w:val="24"/>
          <w:szCs w:val="24"/>
        </w:rPr>
        <w:t xml:space="preserve">Saria et al. </w:t>
      </w:r>
      <w:r w:rsidR="00A13D84">
        <w:rPr>
          <w:rFonts w:ascii="Times New Roman" w:hAnsi="Times New Roman" w:cs="Times New Roman"/>
          <w:noProof/>
          <w:sz w:val="24"/>
          <w:szCs w:val="24"/>
        </w:rPr>
        <w:t>(</w:t>
      </w:r>
      <w:r w:rsidR="00A13D84" w:rsidRPr="00A13D84">
        <w:rPr>
          <w:rFonts w:ascii="Times New Roman" w:hAnsi="Times New Roman" w:cs="Times New Roman"/>
          <w:noProof/>
          <w:sz w:val="24"/>
          <w:szCs w:val="24"/>
        </w:rPr>
        <w:t>2014)</w:t>
      </w:r>
      <w:r w:rsidR="00A13D84">
        <w:rPr>
          <w:rFonts w:ascii="Times New Roman" w:hAnsi="Times New Roman" w:cs="Times New Roman"/>
          <w:sz w:val="24"/>
          <w:szCs w:val="24"/>
        </w:rPr>
        <w:fldChar w:fldCharType="end"/>
      </w:r>
      <w:r w:rsidRPr="00495762">
        <w:rPr>
          <w:rFonts w:ascii="Times New Roman" w:hAnsi="Times New Roman" w:cs="Times New Roman"/>
          <w:sz w:val="24"/>
          <w:szCs w:val="24"/>
        </w:rPr>
        <w:t>, in the Central and Southern Basins; these extension directions are also rift-normal (i.e. perpendicular to border fault orientation). 2D restorations assume no flow into or out of the plane of section, thus if sections do not balance it is attributed to 1) a component of deformation occurring through out-of-plane motion</w:t>
      </w:r>
      <w:r w:rsidR="00601F9F">
        <w:rPr>
          <w:rFonts w:ascii="Times New Roman" w:hAnsi="Times New Roman" w:cs="Times New Roman"/>
          <w:sz w:val="24"/>
          <w:szCs w:val="24"/>
        </w:rPr>
        <w:t>,</w:t>
      </w:r>
      <w:r w:rsidRPr="00495762">
        <w:rPr>
          <w:rFonts w:ascii="Times New Roman" w:hAnsi="Times New Roman" w:cs="Times New Roman"/>
          <w:sz w:val="24"/>
          <w:szCs w:val="24"/>
        </w:rPr>
        <w:t xml:space="preserve"> 2) erroneous interpretations (Gibbs, 1983, 1984;</w:t>
      </w:r>
      <w:r w:rsidR="00A13D84">
        <w:rPr>
          <w:rFonts w:ascii="Times New Roman" w:hAnsi="Times New Roman" w:cs="Times New Roman"/>
          <w:sz w:val="24"/>
          <w:szCs w:val="24"/>
        </w:rPr>
        <w:t xml:space="preserve"> </w:t>
      </w:r>
      <w:r w:rsidR="00A13D84">
        <w:rPr>
          <w:rFonts w:ascii="Times New Roman" w:hAnsi="Times New Roman" w:cs="Times New Roman"/>
          <w:sz w:val="24"/>
          <w:szCs w:val="24"/>
        </w:rPr>
        <w:fldChar w:fldCharType="begin" w:fldLock="1"/>
      </w:r>
      <w:r w:rsidR="00A44EE0">
        <w:rPr>
          <w:rFonts w:ascii="Times New Roman" w:hAnsi="Times New Roman" w:cs="Times New Roman"/>
          <w:sz w:val="24"/>
          <w:szCs w:val="24"/>
        </w:rPr>
        <w:instrText>ADDIN CSL_CITATION {"citationItems":[{"id":"ITEM-1","itemData":{"DOI":"10.1007/978-3-540-31055-6","ISBN":"3540310541","abstract":"A CD-ROM accompanying this handbook assists those interpreting geological structures at map scale from surface to subsurface maps. This work defines the 3-D structure by contour maps and cross sections of all horizons and faults. It includes examples of 3-D models and techniques for using models to predict fault and ramp-anticline geometry. © Springer-Verlag Berlin Heidelberg 1999, 2006. All rights are reserved.","author":[{"dropping-particle":"","family":"Groshong","given":"Richard H.","non-dropping-particle":"","parse-names":false,"suffix":""}],"container-title":"3-D Structural Geology: A Practical Guide to Quantitative Surface and Subsurface Map Interpretation","id":"ITEM-1","issued":{"date-parts":[["2006"]]},"title":"3-D structural geology: A practical guide to quantitative surface and subsurface map interpretation","type":"book"},"uris":["http://www.mendeley.com/documents/?uuid=650cfa4c-52dd-41e8-8add-a9b52254aa0d"]}],"mendeley":{"formattedCitation":"(Groshong, 2006)","manualFormatting":"Groshong, 2006)","plainTextFormattedCitation":"(Groshong, 2006)","previouslyFormattedCitation":"(Groshong, 2006)"},"properties":{"noteIndex":0},"schema":"https://github.com/citation-style-language/schema/raw/master/csl-citation.json"}</w:instrText>
      </w:r>
      <w:r w:rsidR="00A13D84">
        <w:rPr>
          <w:rFonts w:ascii="Times New Roman" w:hAnsi="Times New Roman" w:cs="Times New Roman"/>
          <w:sz w:val="24"/>
          <w:szCs w:val="24"/>
        </w:rPr>
        <w:fldChar w:fldCharType="separate"/>
      </w:r>
      <w:r w:rsidR="00A13D84" w:rsidRPr="00A13D84">
        <w:rPr>
          <w:rFonts w:ascii="Times New Roman" w:hAnsi="Times New Roman" w:cs="Times New Roman"/>
          <w:noProof/>
          <w:sz w:val="24"/>
          <w:szCs w:val="24"/>
        </w:rPr>
        <w:t>Groshong, 2006)</w:t>
      </w:r>
      <w:r w:rsidR="00A13D84">
        <w:rPr>
          <w:rFonts w:ascii="Times New Roman" w:hAnsi="Times New Roman" w:cs="Times New Roman"/>
          <w:sz w:val="24"/>
          <w:szCs w:val="24"/>
        </w:rPr>
        <w:fldChar w:fldCharType="end"/>
      </w:r>
      <w:r w:rsidR="00601F9F">
        <w:rPr>
          <w:rFonts w:ascii="Times New Roman" w:hAnsi="Times New Roman" w:cs="Times New Roman"/>
          <w:sz w:val="24"/>
          <w:szCs w:val="24"/>
        </w:rPr>
        <w:t xml:space="preserve"> or 3) erroneous depth conversions</w:t>
      </w:r>
      <w:r w:rsidRPr="00495762">
        <w:rPr>
          <w:rFonts w:ascii="Times New Roman" w:hAnsi="Times New Roman" w:cs="Times New Roman"/>
          <w:sz w:val="24"/>
          <w:szCs w:val="24"/>
        </w:rPr>
        <w:t>. Thus, we project our seismic interpretations into the regional extension directions using Lithotect’s built in algorithms to correctly interpret the structure.</w:t>
      </w:r>
    </w:p>
    <w:p w14:paraId="05E3C2E8" w14:textId="77777777" w:rsidR="003168DD" w:rsidRPr="00495762" w:rsidRDefault="00B06D30" w:rsidP="00495762">
      <w:pPr>
        <w:spacing w:line="480" w:lineRule="auto"/>
        <w:rPr>
          <w:rFonts w:ascii="Times New Roman" w:hAnsi="Times New Roman" w:cs="Times New Roman"/>
          <w:b/>
          <w:sz w:val="24"/>
          <w:szCs w:val="24"/>
        </w:rPr>
      </w:pPr>
      <w:bookmarkStart w:id="2" w:name="_Hlk34819070"/>
      <w:r w:rsidRPr="00495762">
        <w:rPr>
          <w:rFonts w:ascii="Times New Roman" w:hAnsi="Times New Roman" w:cs="Times New Roman"/>
          <w:b/>
          <w:sz w:val="24"/>
          <w:szCs w:val="24"/>
        </w:rPr>
        <w:t>Restoration Method</w:t>
      </w:r>
    </w:p>
    <w:bookmarkEnd w:id="2"/>
    <w:p w14:paraId="0DB8E699" w14:textId="5B9DEEE4" w:rsidR="00146C05" w:rsidRDefault="00146C05" w:rsidP="00146C05">
      <w:pPr>
        <w:spacing w:line="480" w:lineRule="auto"/>
      </w:pPr>
      <w:r w:rsidRPr="00146C05">
        <w:rPr>
          <w:rFonts w:ascii="Times New Roman" w:hAnsi="Times New Roman" w:cs="Times New Roman"/>
          <w:sz w:val="24"/>
          <w:szCs w:val="24"/>
        </w:rPr>
        <w:t xml:space="preserve">Sections are restored using the vertical simple-shear kinematic model of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{"citationItems":[{"id":"ITEM-1","itemData":{"DOI":"10.1016/0191-8141(83)90040-8","ISSN":"01918141","abstract":"The application of the technique of balanced section construction, initially developed for areas of compressional folding and faulting, is reviewed with reference to extensional tectonics. A number of examples are discussed where these techniques have been successfully applied in the North Sea. The interpretation of geoseismic sections is considered to be greatly assisted by careful application of geometrical balance and a consideration of strain even in areas of low crustal extensions. The nature of seismic sections, however, places limitations on the validity of balancing which must be borne in mind with such interpretations and wherever possible the balancing of a geoseismic section should be confirmed by complete depth conversion. The rapid testing of the integrity of the geoseismic section by attempting to balance the section at the interpretational phase can eliminate many problems as well as allowing the fullest use to be made of the geophysical information. © 1983.","author":[{"dropping-particle":"","family":"Gibbs","given":"A. D.","non-dropping-particle":"","parse-names":false,"suffix":""}],"container-title":"Journal of Structural Geology","id":"ITEM-1","issued":{"date-parts":[["1983"]]},"title":"Balanced cross-section construction from seismic sections in areas of extensional tectonics","type":"article-journal"},"uris":["http://www.mendeley.com/documents/?uuid=4b9aacf9-15d3-430d-af23-111de6a95874"]},{"id":"ITEM-2","itemData":{"DOI":"10.1144/gsjgs.141.4.0609","abstract":"A new model for the structural development of extensional basins is outlined. The model suggests a close similarity in geometry between faults in high extension basins such as the North Sea and those in contractional zones. The geometric analogues are discussed and where necessary new terms are introduced to describe the structural style in the context of basin formation. Parallels are noted between contractional and extensional systems in deep crustal control on ramp and flat deformation zones which are now being interpreted from deep reflection work, e.g. MOIST and COCORP. The model is based on interpretation of industry seismic records particularly in the North Sea, and on field analogues of extensional faulting in the Basin and Range province of Nevada.","author":[{"dropping-particle":"","family":"Gibbs","given":"A D","non-dropping-particle":"","parse-names":false,"suffix":""}],"container-title":"Journal of the Geological Society","id":"ITEM-2","issue":"4","issued":{"date-parts":[["1984","7","1"]]},"page":"609 LP  - 620","title":"Structural evolution of extensional basin margins","type":"article-journal","volume":"141"},"uris":["http://www.mendeley.com/documents/?uuid=9162dc3d-7a28-4cf6-9067-a8b5ac4aa951"]}],"mendeley":{"formattedCitation":"(Gibbs, 1983, 1984)","manualFormatting":"Gibbs (1983, 1984)","plainTextFormattedCitation":"(Gibbs, 1983, 1984)","previouslyFormattedCitation":"(Gibbs, 1983, 1984)"},"properties":{"noteIndex":0},"schema":"https://github.com/citation-style-language/schema/raw/master/csl-citation.json"}</w:instrText>
      </w:r>
      <w:r>
        <w:rPr>
          <w:rFonts w:ascii="Times New Roman" w:hAnsi="Times New Roman" w:cs="Times New Roman"/>
          <w:sz w:val="24"/>
          <w:szCs w:val="24"/>
        </w:rPr>
        <w:fldChar w:fldCharType="separate"/>
      </w:r>
      <w:r w:rsidRPr="00146C05">
        <w:rPr>
          <w:rFonts w:ascii="Times New Roman" w:hAnsi="Times New Roman" w:cs="Times New Roman"/>
          <w:noProof/>
          <w:sz w:val="24"/>
          <w:szCs w:val="24"/>
        </w:rPr>
        <w:t xml:space="preserve">Gibbs </w:t>
      </w:r>
      <w:r>
        <w:rPr>
          <w:rFonts w:ascii="Times New Roman" w:hAnsi="Times New Roman" w:cs="Times New Roman"/>
          <w:noProof/>
          <w:sz w:val="24"/>
          <w:szCs w:val="24"/>
        </w:rPr>
        <w:t>(</w:t>
      </w:r>
      <w:r w:rsidRPr="00146C05">
        <w:rPr>
          <w:rFonts w:ascii="Times New Roman" w:hAnsi="Times New Roman" w:cs="Times New Roman"/>
          <w:noProof/>
          <w:sz w:val="24"/>
          <w:szCs w:val="24"/>
        </w:rPr>
        <w:t>1983, 1984)</w:t>
      </w:r>
      <w:r>
        <w:rPr>
          <w:rFonts w:ascii="Times New Roman" w:hAnsi="Times New Roman" w:cs="Times New Roman"/>
          <w:sz w:val="24"/>
          <w:szCs w:val="24"/>
        </w:rPr>
        <w:fldChar w:fldCharType="end"/>
      </w:r>
      <w:r>
        <w:rPr>
          <w:rFonts w:ascii="Times New Roman" w:hAnsi="Times New Roman" w:cs="Times New Roman"/>
          <w:sz w:val="24"/>
          <w:szCs w:val="24"/>
        </w:rPr>
        <w:t>,</w:t>
      </w:r>
      <w:r w:rsidRPr="00146C05">
        <w:rPr>
          <w:rFonts w:ascii="Times New Roman" w:hAnsi="Times New Roman" w:cs="Times New Roman"/>
          <w:sz w:val="24"/>
          <w:szCs w:val="24"/>
        </w:rPr>
        <w:t xml:space="preserve"> which is considered to be </w:t>
      </w:r>
      <w:r w:rsidR="00601F9F">
        <w:rPr>
          <w:rFonts w:ascii="Times New Roman" w:hAnsi="Times New Roman" w:cs="Times New Roman"/>
          <w:sz w:val="24"/>
          <w:szCs w:val="24"/>
        </w:rPr>
        <w:t>a good</w:t>
      </w:r>
      <w:r w:rsidRPr="00146C05">
        <w:rPr>
          <w:rFonts w:ascii="Times New Roman" w:hAnsi="Times New Roman" w:cs="Times New Roman"/>
          <w:sz w:val="24"/>
          <w:szCs w:val="24"/>
        </w:rPr>
        <w:t xml:space="preserve"> geometrical approximation to distributed brittle deformation at the cross section scale within unconsolidated and well bedded sediments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{"citationItems":[{"id":"ITEM-1","itemData":{"abstract":"Structural cross sections in extensional terranes can be improved significantly by restoration and balancing principles originally developed for fold-and-thrust belts. In rift basins and passive continental margins, use of restoration techniques in analysis of growth faults, elongate salt swells, and other extensional structures results in geologically valid seismic interpretations. Sections must be in depth (as opposed to two-way time) and oriented in the direction of material transport, and decompaction must accompany restoration. Hanging-wall deformation is characterized by different processes depending on the mechanical properties of the rocks being extended, and can be approximated by various geometric and kinematic models: antithetic faulting is analogous to antithetic shear, combined antithetic and synthetic faulting is approximated by vertical shear, domino-style extension corresponds to rigid body rotation, and flexural slip/flow is modeled by bed-length balance methods. Selection of the appropriate algorithm is crucial for proper restoration and balancing. Applications of these techniques, illustrated here using seismic data from the Gulf Coast and North Sea, include (1) evaluating and adjusting seismic interpretations, (2) projecting listric fault trajectories to depth, (3) delineating more accurately the geometry and extent of hydrocarbon reservoirs, (4) identifying new exploration leads, (5) determining the deformation history of an area, and (6) constraining the timing and direction of hydrocarbon migration and entrapment. 10 figs.","author":[{"dropping-particle":"","family":"Rowan","given":"M G","non-dropping-particle":"","parse-names":false,"suffix":""},{"dropping-particle":"","family":"Kligfield","given":"R","non-dropping-particle":"","parse-names":false,"suffix":""}],"container-title":"AAPG Bulletin","id":"ITEM-1","issue":"8","issued":{"date-parts":[["1989"]]},"language":"English","page":"955-966","publisher-place":"United States","title":"Cross section restoration and balancing as aid to seismic interpretation in extensional terranes","type":"article-journal","volume":"73"},"uris":["http://www.mendeley.com/documents/?uuid=dddb150c-301f-42c9-996e-3c064afc4c9b"]}],"mendeley":{"formattedCitation":"(Rowan and Kligfield, 1989)","plainTextFormattedCitation":"(Rowan and Kligfield, 1989)","previouslyFormattedCitation":"(Rowan and Kligfield, 1989)"},"properties":{"noteIndex":0},"schema":"https://github.com/citation-style-language/schema/raw/master/csl-citation.json"}</w:instrText>
      </w:r>
      <w:r>
        <w:rPr>
          <w:rFonts w:ascii="Times New Roman" w:hAnsi="Times New Roman" w:cs="Times New Roman"/>
          <w:sz w:val="24"/>
          <w:szCs w:val="24"/>
        </w:rPr>
        <w:fldChar w:fldCharType="separate"/>
      </w:r>
      <w:r w:rsidRPr="00146C05">
        <w:rPr>
          <w:rFonts w:ascii="Times New Roman" w:hAnsi="Times New Roman" w:cs="Times New Roman"/>
          <w:noProof/>
          <w:sz w:val="24"/>
          <w:szCs w:val="24"/>
        </w:rPr>
        <w:t>(Rowan and Kligfield, 1989)</w:t>
      </w:r>
      <w:r>
        <w:rPr>
          <w:rFonts w:ascii="Times New Roman" w:hAnsi="Times New Roman" w:cs="Times New Roman"/>
          <w:sz w:val="24"/>
          <w:szCs w:val="24"/>
        </w:rPr>
        <w:fldChar w:fldCharType="end"/>
      </w:r>
      <w:r w:rsidR="006B6F53">
        <w:rPr>
          <w:rFonts w:ascii="Times New Roman" w:hAnsi="Times New Roman" w:cs="Times New Roman"/>
          <w:sz w:val="24"/>
          <w:szCs w:val="24"/>
        </w:rPr>
        <w:t>(Fig. S-6)</w:t>
      </w:r>
      <w:r w:rsidRPr="00146C05">
        <w:rPr>
          <w:rFonts w:ascii="Times New Roman" w:hAnsi="Times New Roman" w:cs="Times New Roman"/>
          <w:sz w:val="24"/>
          <w:szCs w:val="24"/>
        </w:rPr>
        <w:t xml:space="preserve">. We conserve area within fault blocks &amp; to the base of our sections during the restoration process, whereas the area of section beneath the basement (white areas </w:t>
      </w:r>
      <w:r w:rsidR="00B20EA7">
        <w:rPr>
          <w:rFonts w:ascii="Times New Roman" w:hAnsi="Times New Roman" w:cs="Times New Roman"/>
          <w:sz w:val="24"/>
          <w:szCs w:val="24"/>
        </w:rPr>
        <w:t>F</w:t>
      </w:r>
      <w:r w:rsidRPr="00146C05">
        <w:rPr>
          <w:rFonts w:ascii="Times New Roman" w:hAnsi="Times New Roman" w:cs="Times New Roman"/>
          <w:sz w:val="24"/>
          <w:szCs w:val="24"/>
        </w:rPr>
        <w:t>igures S</w:t>
      </w:r>
      <w:r w:rsidR="00601F9F">
        <w:rPr>
          <w:rFonts w:ascii="Times New Roman" w:hAnsi="Times New Roman" w:cs="Times New Roman"/>
          <w:sz w:val="24"/>
          <w:szCs w:val="24"/>
        </w:rPr>
        <w:t>3-5</w:t>
      </w:r>
      <w:r w:rsidRPr="00146C05">
        <w:rPr>
          <w:rFonts w:ascii="Times New Roman" w:hAnsi="Times New Roman" w:cs="Times New Roman"/>
          <w:sz w:val="24"/>
          <w:szCs w:val="24"/>
        </w:rPr>
        <w:t xml:space="preserve">) </w:t>
      </w:r>
      <w:r w:rsidRPr="00146C05">
        <w:rPr>
          <w:rFonts w:ascii="Times New Roman" w:hAnsi="Times New Roman" w:cs="Times New Roman"/>
          <w:sz w:val="24"/>
          <w:szCs w:val="24"/>
        </w:rPr>
        <w:lastRenderedPageBreak/>
        <w:t xml:space="preserve">is not required to remain constant and may freely flow into and out of the plane </w:t>
      </w:r>
      <w:r>
        <w:rPr>
          <w:rFonts w:ascii="Times New Roman" w:hAnsi="Times New Roman" w:cs="Times New Roman"/>
          <w:sz w:val="24"/>
          <w:szCs w:val="24"/>
        </w:rPr>
        <w:fldChar w:fldCharType="begin" w:fldLock="1"/>
      </w:r>
      <w:r w:rsidR="00965D6D">
        <w:rPr>
          <w:rFonts w:ascii="Times New Roman" w:hAnsi="Times New Roman" w:cs="Times New Roman"/>
          <w:sz w:val="24"/>
          <w:szCs w:val="24"/>
        </w:rPr>
        <w:instrText>ADDIN CSL_CITATION {"citationItems":[{"id":"ITEM-1","itemData":{"DOI":"10.1016/0264-8172(92)90049-K","ISSN":"02648172","abstract":"Restoring balanced cross-sections constrains the possible deformation processes affecting extensional terranes with a ductile substratum, such as salt, and syndeformational sedimentation. Cross-sections are divided into fault blocks and shear domains, each of which can be undeformed with a different set of parameters. The success of restorations is judged by compatibility between the blocks and the reasonableness of the restored structures. Fault blocks in physical models restore with simple shear at about 60° dipping in the direction which removes extension, corresponding to an antithetic orientation in the hangingwalls of normal growth faults and subparallel to the fault in the footwall. Other components of the deformation are rigid rotation, translation and decompaction. Shear angles inferred from natural examples are more varied, ranging from vertical to moderately inclined, nearly always dipping in a direction that removes extension. © 1992.","author":[{"dropping-particle":"","family":"Schultz-Ela","given":"Daniel D.","non-dropping-particle":"","parse-names":false,"suffix":""}],"container-title":"Marine and Petroleum Geology","id":"ITEM-1","issue":"4","issued":{"date-parts":[["1992"]]},"page":"372-388","title":"Restoration of cross-sections to constrain deformation processes of extensional terranes","type":"article-journal","volume":"9"},"uris":["http://www.mendeley.com/documents/?uuid=c55a0a03-8e20-4818-9c36-b46e55e5ed1d"]}],"mendeley":{"formattedCitation":"(Schultz-Ela, 1992)","plainTextFormattedCitation":"(Schultz-Ela, 1992)","previouslyFormattedCitation":"(Schultz-Ela, 1992)"},"properties":{"noteIndex":0},"schema":"https://github.com/citation-style-language/schema/raw/master/csl-citation.json"}</w:instrText>
      </w:r>
      <w:r>
        <w:rPr>
          <w:rFonts w:ascii="Times New Roman" w:hAnsi="Times New Roman" w:cs="Times New Roman"/>
          <w:sz w:val="24"/>
          <w:szCs w:val="24"/>
        </w:rPr>
        <w:fldChar w:fldCharType="separate"/>
      </w:r>
      <w:r w:rsidRPr="00146C05">
        <w:rPr>
          <w:rFonts w:ascii="Times New Roman" w:hAnsi="Times New Roman" w:cs="Times New Roman"/>
          <w:noProof/>
          <w:sz w:val="24"/>
          <w:szCs w:val="24"/>
        </w:rPr>
        <w:t>(Schultz-Ela, 1992)</w:t>
      </w:r>
      <w:r>
        <w:rPr>
          <w:rFonts w:ascii="Times New Roman" w:hAnsi="Times New Roman" w:cs="Times New Roman"/>
          <w:sz w:val="24"/>
          <w:szCs w:val="24"/>
        </w:rPr>
        <w:fldChar w:fldCharType="end"/>
      </w:r>
      <w:r w:rsidRPr="00146C05">
        <w:rPr>
          <w:rFonts w:ascii="Times New Roman" w:hAnsi="Times New Roman" w:cs="Times New Roman"/>
          <w:sz w:val="24"/>
          <w:szCs w:val="24"/>
        </w:rPr>
        <w:t>. Finally, we assume plane-strain in all our restorations (i.e. that extension is parallel to the line of section).</w:t>
      </w:r>
      <w:r w:rsidRPr="00146C05">
        <w:t xml:space="preserve"> </w:t>
      </w:r>
    </w:p>
    <w:p w14:paraId="0973246C" w14:textId="77777777" w:rsidR="006B6F53" w:rsidRDefault="006B6F53" w:rsidP="006B6F53">
      <w:pPr>
        <w:keepNext/>
        <w:spacing w:line="480" w:lineRule="auto"/>
      </w:pPr>
      <w:r>
        <w:rPr>
          <w:rFonts w:ascii="Times New Roman" w:hAnsi="Times New Roman" w:cs="Times New Roman"/>
          <w:noProof/>
          <w:sz w:val="24"/>
          <w:szCs w:val="24"/>
        </w:rPr>
        <w:drawing>
          <wp:inline distT="0" distB="0" distL="0" distR="0" wp14:anchorId="56FE8D05" wp14:editId="7E74E89B">
            <wp:extent cx="5943600" cy="181483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ar_Model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814830"/>
                    </a:xfrm>
                    <a:prstGeom prst="rect">
                      <a:avLst/>
                    </a:prstGeom>
                  </pic:spPr>
                </pic:pic>
              </a:graphicData>
            </a:graphic>
          </wp:inline>
        </w:drawing>
      </w:r>
    </w:p>
    <w:p w14:paraId="2148F67D" w14:textId="77777777" w:rsidR="006B6F53" w:rsidRPr="006B6F53" w:rsidRDefault="006B6F53" w:rsidP="006B6F53">
      <w:pPr>
        <w:pStyle w:val="Caption"/>
        <w:rPr>
          <w:rFonts w:ascii="Times New Roman" w:hAnsi="Times New Roman" w:cs="Times New Roman"/>
          <w:i w:val="0"/>
          <w:iCs w:val="0"/>
          <w:color w:val="auto"/>
          <w:sz w:val="24"/>
          <w:szCs w:val="24"/>
        </w:rPr>
      </w:pPr>
      <w:r w:rsidRPr="006B6F53">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 xml:space="preserve">S-6. </w:t>
      </w:r>
      <w:r w:rsidRPr="006B6F53">
        <w:rPr>
          <w:rFonts w:ascii="Times New Roman" w:hAnsi="Times New Roman" w:cs="Times New Roman"/>
          <w:i w:val="0"/>
          <w:iCs w:val="0"/>
          <w:color w:val="auto"/>
          <w:sz w:val="24"/>
          <w:szCs w:val="24"/>
        </w:rPr>
        <w:t>Modeled restorations in Lithotect following the approach described in the main text and SI using both vertical simple shear and oblique simple shear kinematic models. Black pins indicate local pinpoints and red lines indicate the deformed and restored reference lines for each fault block. a) Slip vector orientation is vertical (90°) or oblique (60°). b) Initial deformed state, note the deformed reference line and pin location. c) From the horizontal orientation of beds in the hanging wall away from the fault we assume a horizontal initial state and restore the hanging wall block to a horizontal top datum with a left-hand pinpoint. d) For the footwall block we again assume an undeformed state and choose a fault and horizontal top datum reference line, note pinpoint location. e) Restored models, which show the same restored geometries and extension independent of the kinematic model applied during the restoration.</w:t>
      </w:r>
    </w:p>
    <w:p w14:paraId="0724D62E" w14:textId="77777777" w:rsidR="00146C05" w:rsidRPr="00146C05" w:rsidRDefault="00146C05" w:rsidP="00146C05">
      <w:pPr>
        <w:spacing w:line="480" w:lineRule="auto"/>
        <w:rPr>
          <w:rFonts w:ascii="Times New Roman" w:hAnsi="Times New Roman" w:cs="Times New Roman"/>
          <w:sz w:val="24"/>
          <w:szCs w:val="24"/>
        </w:rPr>
      </w:pPr>
    </w:p>
    <w:p w14:paraId="53754C8C" w14:textId="70A4C116" w:rsidR="00146C05" w:rsidRPr="00146C05" w:rsidRDefault="00146C05" w:rsidP="00146C05">
      <w:pPr>
        <w:spacing w:line="480" w:lineRule="auto"/>
        <w:rPr>
          <w:rFonts w:ascii="Times New Roman" w:hAnsi="Times New Roman" w:cs="Times New Roman"/>
          <w:sz w:val="24"/>
          <w:szCs w:val="24"/>
        </w:rPr>
      </w:pPr>
      <w:r w:rsidRPr="00146C05">
        <w:rPr>
          <w:rFonts w:ascii="Times New Roman" w:hAnsi="Times New Roman" w:cs="Times New Roman"/>
          <w:sz w:val="24"/>
          <w:szCs w:val="24"/>
        </w:rPr>
        <w:t xml:space="preserve">Restoration begins with correcting for eroded section by projecting hanging wall cutoffs to the projected up dip intersection of faults (light grey area </w:t>
      </w:r>
      <w:r w:rsidR="00B20EA7">
        <w:rPr>
          <w:rFonts w:ascii="Times New Roman" w:hAnsi="Times New Roman" w:cs="Times New Roman"/>
          <w:sz w:val="24"/>
          <w:szCs w:val="24"/>
        </w:rPr>
        <w:t>Fi</w:t>
      </w:r>
      <w:r w:rsidRPr="00146C05">
        <w:rPr>
          <w:rFonts w:ascii="Times New Roman" w:hAnsi="Times New Roman" w:cs="Times New Roman"/>
          <w:sz w:val="24"/>
          <w:szCs w:val="24"/>
        </w:rPr>
        <w:t>gures S</w:t>
      </w:r>
      <w:r w:rsidR="00B20EA7">
        <w:rPr>
          <w:rFonts w:ascii="Times New Roman" w:hAnsi="Times New Roman" w:cs="Times New Roman"/>
          <w:sz w:val="24"/>
          <w:szCs w:val="24"/>
        </w:rPr>
        <w:t>3-7</w:t>
      </w:r>
      <w:r w:rsidRPr="00146C05">
        <w:rPr>
          <w:rFonts w:ascii="Times New Roman" w:hAnsi="Times New Roman" w:cs="Times New Roman"/>
          <w:sz w:val="24"/>
          <w:szCs w:val="24"/>
        </w:rPr>
        <w:t xml:space="preserve">). We then remove the topmost unit, decompact the underlying sequences using methods in </w:t>
      </w:r>
      <w:r w:rsidRPr="008E6ABB">
        <w:rPr>
          <w:rFonts w:ascii="Times New Roman" w:hAnsi="Times New Roman" w:cs="Times New Roman"/>
          <w:i/>
          <w:iCs/>
          <w:sz w:val="24"/>
          <w:szCs w:val="24"/>
        </w:rPr>
        <w:t xml:space="preserve">Lithotect </w:t>
      </w:r>
      <w:r w:rsidRPr="00146C05">
        <w:rPr>
          <w:rFonts w:ascii="Times New Roman" w:hAnsi="Times New Roman" w:cs="Times New Roman"/>
          <w:sz w:val="24"/>
          <w:szCs w:val="24"/>
        </w:rPr>
        <w:t xml:space="preserve">following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{"citationItems":[{"id":"ITEM-1","itemData":{"author":[{"dropping-particle":"","family":"Sclater","given":"John G","non-dropping-particle":"","parse-names":false,"suffix":""},{"dropping-particle":"","family":"Christie","given":"P A F","non-dropping-particle":"","parse-names":false,"suffix":""}],"container-title":"Journal of Geophysical Research","id":"ITEM-1","issue":"80","issued":{"date-parts":[["1980"]]},"page":"3711-3739","title":"Continental Stretching: An Explanation Of The Post-Mid-Cretaceous Subsidence Of The Central North Sea Basin","type":"article-journal","volume":"85"},"uris":["http://www.mendeley.com/documents/?uuid=55970a9d-1fcf-4e00-94cd-80d5a81a663e"]}],"mendeley":{"formattedCitation":"(Sclater and Christie, 1980)","manualFormatting":"Sclater and Christie (1980)","plainTextFormattedCitation":"(Sclater and Christie, 1980)","previouslyFormattedCitation":"(Sclater and Christie, 1980)"},"properties":{"noteIndex":0},"schema":"https://github.com/citation-style-language/schema/raw/master/csl-citation.json"}</w:instrText>
      </w:r>
      <w:r>
        <w:rPr>
          <w:rFonts w:ascii="Times New Roman" w:hAnsi="Times New Roman" w:cs="Times New Roman"/>
          <w:sz w:val="24"/>
          <w:szCs w:val="24"/>
        </w:rPr>
        <w:fldChar w:fldCharType="separate"/>
      </w:r>
      <w:r w:rsidRPr="00146C05">
        <w:rPr>
          <w:rFonts w:ascii="Times New Roman" w:hAnsi="Times New Roman" w:cs="Times New Roman"/>
          <w:noProof/>
          <w:sz w:val="24"/>
          <w:szCs w:val="24"/>
        </w:rPr>
        <w:t xml:space="preserve">Sclater and Christie </w:t>
      </w:r>
      <w:r>
        <w:rPr>
          <w:rFonts w:ascii="Times New Roman" w:hAnsi="Times New Roman" w:cs="Times New Roman"/>
          <w:noProof/>
          <w:sz w:val="24"/>
          <w:szCs w:val="24"/>
        </w:rPr>
        <w:t>(</w:t>
      </w:r>
      <w:r w:rsidRPr="00146C05">
        <w:rPr>
          <w:rFonts w:ascii="Times New Roman" w:hAnsi="Times New Roman" w:cs="Times New Roman"/>
          <w:noProof/>
          <w:sz w:val="24"/>
          <w:szCs w:val="24"/>
        </w:rPr>
        <w:t>1980)</w:t>
      </w:r>
      <w:r>
        <w:rPr>
          <w:rFonts w:ascii="Times New Roman" w:hAnsi="Times New Roman" w:cs="Times New Roman"/>
          <w:sz w:val="24"/>
          <w:szCs w:val="24"/>
        </w:rPr>
        <w:fldChar w:fldCharType="end"/>
      </w:r>
      <w:r w:rsidR="00B20EA7">
        <w:rPr>
          <w:rFonts w:ascii="Times New Roman" w:hAnsi="Times New Roman" w:cs="Times New Roman"/>
          <w:sz w:val="24"/>
          <w:szCs w:val="24"/>
        </w:rPr>
        <w:t xml:space="preserve"> </w:t>
      </w:r>
      <w:r w:rsidRPr="00146C05">
        <w:rPr>
          <w:rFonts w:ascii="Times New Roman" w:hAnsi="Times New Roman" w:cs="Times New Roman"/>
          <w:sz w:val="24"/>
          <w:szCs w:val="24"/>
        </w:rPr>
        <w:t>and correct our sections for the flexural-isostatic response of the associated unloading using Lithotect</w:t>
      </w:r>
      <w:r w:rsidR="00C96599">
        <w:rPr>
          <w:rFonts w:ascii="Times New Roman" w:hAnsi="Times New Roman" w:cs="Times New Roman"/>
          <w:sz w:val="24"/>
          <w:szCs w:val="24"/>
        </w:rPr>
        <w:t>’</w:t>
      </w:r>
      <w:r w:rsidRPr="00146C05">
        <w:rPr>
          <w:rFonts w:ascii="Times New Roman" w:hAnsi="Times New Roman" w:cs="Times New Roman"/>
          <w:sz w:val="24"/>
          <w:szCs w:val="24"/>
        </w:rPr>
        <w:t>s in-built algorithm. During this flexural isostatic correction, we use an elastic thickness (T</w:t>
      </w:r>
      <w:r w:rsidRPr="008E6ABB">
        <w:rPr>
          <w:rFonts w:ascii="Times New Roman" w:hAnsi="Times New Roman" w:cs="Times New Roman"/>
          <w:sz w:val="24"/>
          <w:szCs w:val="24"/>
          <w:vertAlign w:val="subscript"/>
        </w:rPr>
        <w:t>e</w:t>
      </w:r>
      <w:r w:rsidRPr="00146C05">
        <w:rPr>
          <w:rFonts w:ascii="Times New Roman" w:hAnsi="Times New Roman" w:cs="Times New Roman"/>
          <w:sz w:val="24"/>
          <w:szCs w:val="24"/>
        </w:rPr>
        <w:t xml:space="preserve">) of 45 km from </w:t>
      </w:r>
      <w:r>
        <w:rPr>
          <w:rFonts w:ascii="Times New Roman" w:hAnsi="Times New Roman" w:cs="Times New Roman"/>
          <w:sz w:val="24"/>
          <w:szCs w:val="24"/>
        </w:rPr>
        <w:fldChar w:fldCharType="begin" w:fldLock="1"/>
      </w:r>
      <w:r w:rsidR="00965D6D">
        <w:rPr>
          <w:rFonts w:ascii="Times New Roman" w:hAnsi="Times New Roman" w:cs="Times New Roman"/>
          <w:sz w:val="24"/>
          <w:szCs w:val="24"/>
        </w:rPr>
        <w:instrText xml:space="preserve">ADDIN CSL_CITATION {"citationItems":[{"id":"ITEM-1","itemData":{"DOI":"10.1029/91TC00579","ISSN":"19449194","abstract":"Although regional isostasy generally is associated with continental lithospheric compression and foreland basin formation, local isostatic compensation commonly is assumed in models of extensional basin formation. The assumption of negligible lithospheric strength during rifting often is justified on the basis of: (1) high heat flow and temperatures produced by elevating the lithosphere ‐ asthenosphere boundary and (2) fracturing of the crust and lithosphere by normal faults. By modeling the development of rift basins within the Western rift system of East Africa and their associated free air gravity anomalies, we assess the role of basin‐producing normal faults in modifying the flexural strength of extended lithosphere. Heat flow and seismicity data from the East African plateau region indicate that the Western rift system located on the western side of the plateau developed in old, cold continental lithosphere. These relatively narrow (40–70 km wide), but deep, basins are bounded along one side by high‐angle border faults that penetrate to lower crustal levels, as indicated by seismicity data. Along the length of the Western rift system, depth to pre‐rift basement and rift flank topography vary between basins from 1 to 8 km and from 1 to 2 km respectively, with deeper basins generally correlating with higher flanks. Comparison of model predictions with topography and free air gravity profiles reveals that the basin depth and the flank height in the majority of the Western rift basins studied can be explained simply by small heaves (3–10 km) across the border fault and with significant flexural strength of the lithosphere maintained during extension. Where both observed basin depth and flank height could not be reproduced, basins were located adjacent to eruptive volcanic centers active in Miocene‐Recent times. In these areas, basin depth, rift flank elevation, and free air gravity anomaly may be modified by magmatic underplating of the crust. Estimates of effective elastic thickness Te obtained from our forward models vary between 17 and 38 km. These Te estimates are consistent with previous values obtained through the wavenumber domain correlation of Bouguer gravity and topography data. We find that the lithosphere beneath East Africa maintains significant flexural strength in extension despite localized, but intense, fracturing of the crust by normal faults that penetrate to lower crustal levels. Therefore the assumption of local isostasy (Te </w:instrText>
      </w:r>
      <w:r w:rsidR="00965D6D">
        <w:rPr>
          <w:rFonts w:ascii="Cambria Math" w:hAnsi="Cambria Math" w:cs="Cambria Math"/>
          <w:sz w:val="24"/>
          <w:szCs w:val="24"/>
        </w:rPr>
        <w:instrText>∼</w:instrText>
      </w:r>
      <w:r w:rsidR="00965D6D">
        <w:rPr>
          <w:rFonts w:ascii="Times New Roman" w:hAnsi="Times New Roman" w:cs="Times New Roman"/>
          <w:sz w:val="24"/>
          <w:szCs w:val="24"/>
        </w:rPr>
        <w:instrText xml:space="preserve"> 0) a…","author":[{"dropping-particle":"","family":"Ebinger","given":"Cynthia J.","non-dropping-particle":"","parse-names":false,"suffix":""},{"dropping-particle":"","family":"Karner","given":"Garry D.","non-dropping-particle":"","parse-names":false,"suffix":""},{"dropping-particle":"","family":"Weissel","given":"Jeffrey K.","non-dropping-particle":"","parse-names":false,"suffix":""}],"container-title":"Tectonics","id":"ITEM-1","issue":"6","issued":{"date-parts":[["1991"]]},"page":"1239-1256","title":"Mechanical strength of extended continental lithosphere: Constraints from the Western Rift System, East Africa","type":"article-journal","volume":"10"},"uris":["http://www.mendeley.com/documents/?uuid=b19fb4f8-b8aa-42cc-9646-fc35f978e063"]}],"mendeley":{"formattedCitation":"(Ebinger et al., 1991)","manualFormatting":"Ebinger et al. (1991)","plainTextFormattedCitation":"(Ebinger et al., 1991)","previouslyFormattedCitation":"(Ebinger et al., 1991)"},"properties":{"noteIndex":0},"schema":"https://github.com/citation-style-language/schema/raw/master/csl-citation.json"}</w:instrText>
      </w:r>
      <w:r>
        <w:rPr>
          <w:rFonts w:ascii="Times New Roman" w:hAnsi="Times New Roman" w:cs="Times New Roman"/>
          <w:sz w:val="24"/>
          <w:szCs w:val="24"/>
        </w:rPr>
        <w:fldChar w:fldCharType="separate"/>
      </w:r>
      <w:r w:rsidRPr="00146C05">
        <w:rPr>
          <w:rFonts w:ascii="Times New Roman" w:hAnsi="Times New Roman" w:cs="Times New Roman"/>
          <w:noProof/>
          <w:sz w:val="24"/>
          <w:szCs w:val="24"/>
        </w:rPr>
        <w:t>Ebinger et al.</w:t>
      </w:r>
      <w:r>
        <w:rPr>
          <w:rFonts w:ascii="Times New Roman" w:hAnsi="Times New Roman" w:cs="Times New Roman"/>
          <w:noProof/>
          <w:sz w:val="24"/>
          <w:szCs w:val="24"/>
        </w:rPr>
        <w:t xml:space="preserve"> (</w:t>
      </w:r>
      <w:r w:rsidRPr="00146C05">
        <w:rPr>
          <w:rFonts w:ascii="Times New Roman" w:hAnsi="Times New Roman" w:cs="Times New Roman"/>
          <w:noProof/>
          <w:sz w:val="24"/>
          <w:szCs w:val="24"/>
        </w:rPr>
        <w:t>1991)</w:t>
      </w:r>
      <w:r>
        <w:rPr>
          <w:rFonts w:ascii="Times New Roman" w:hAnsi="Times New Roman" w:cs="Times New Roman"/>
          <w:sz w:val="24"/>
          <w:szCs w:val="24"/>
        </w:rPr>
        <w:fldChar w:fldCharType="end"/>
      </w:r>
      <w:r>
        <w:rPr>
          <w:rFonts w:ascii="Times New Roman" w:hAnsi="Times New Roman" w:cs="Times New Roman"/>
          <w:sz w:val="24"/>
          <w:szCs w:val="24"/>
        </w:rPr>
        <w:t>.</w:t>
      </w:r>
      <w:r w:rsidRPr="00146C05">
        <w:rPr>
          <w:rFonts w:ascii="Times New Roman" w:hAnsi="Times New Roman" w:cs="Times New Roman"/>
          <w:sz w:val="24"/>
          <w:szCs w:val="24"/>
        </w:rPr>
        <w:t xml:space="preserve">We also assume that the border fault footwall is ‘fixed’, and that the hanging wall is a broken-plate (e.g. Turcotte &amp; Schubert, 2002). </w:t>
      </w:r>
      <w:r w:rsidR="00822D62">
        <w:rPr>
          <w:rFonts w:ascii="Times New Roman" w:hAnsi="Times New Roman" w:cs="Times New Roman"/>
          <w:sz w:val="24"/>
          <w:szCs w:val="24"/>
        </w:rPr>
        <w:t>In the</w:t>
      </w:r>
      <w:r w:rsidR="00822D62" w:rsidRPr="00822D62">
        <w:rPr>
          <w:rFonts w:ascii="Times New Roman" w:hAnsi="Times New Roman" w:cs="Times New Roman"/>
          <w:sz w:val="24"/>
          <w:szCs w:val="24"/>
        </w:rPr>
        <w:t xml:space="preserve"> decompaction process in Lithotect we assign each sequence a solidity function (i.e. how </w:t>
      </w:r>
      <w:r w:rsidR="00822D62" w:rsidRPr="00822D62">
        <w:rPr>
          <w:rFonts w:ascii="Times New Roman" w:hAnsi="Times New Roman" w:cs="Times New Roman"/>
          <w:sz w:val="24"/>
          <w:szCs w:val="24"/>
        </w:rPr>
        <w:lastRenderedPageBreak/>
        <w:t xml:space="preserve">porosity varies with depth) from the interpreted facies of each sequence (e.g. </w:t>
      </w:r>
      <w:r w:rsidR="00822D62">
        <w:rPr>
          <w:rFonts w:ascii="Times New Roman" w:hAnsi="Times New Roman" w:cs="Times New Roman"/>
          <w:sz w:val="24"/>
          <w:szCs w:val="24"/>
        </w:rPr>
        <w:fldChar w:fldCharType="begin" w:fldLock="1"/>
      </w:r>
      <w:r w:rsidR="00965D6D">
        <w:rPr>
          <w:rFonts w:ascii="Times New Roman" w:hAnsi="Times New Roman" w:cs="Times New Roman"/>
          <w:sz w:val="24"/>
          <w:szCs w:val="24"/>
        </w:rPr>
        <w:instrText>ADDIN CSL_CITATION {"citationItems":[{"id":"ITEM-1","itemData":{"DOI":"10.1029/2019TC006019","ISSN":"0278-7407","abstract":"Abstract Preexisting crustal heterogeneities are shown to influence rift process at a variety of scales. However, our understanding of how crustal inheritance influences rift-scale spatiotemporal kinematics of faulting in magma-poor rift environments is still very limited. Studies of active continental rifts can provide high-fidelity assessments of extensional processes and structures that are not possible through examination of ancient rifts that have undergone subsequent deformation events or are buried deeply beneath passive margins. We examine the influence of crustal inheritance on active rifting through balancing and restoring a series of regional cross sections across the Lake Tanganyika Rift in the Western Branch of the East African Rift System. The cross sections are produced using legacy seismic reflection data, reprocessed through prestack depth migration. This type example of a young, magma-poor continental rift transects several different basement terranes, including an Archean/Paleoproterozoic craton, and Proterozoic mobile belts. The Lake Tanganyika Rift exhibits two classic bell-shaped profiles of extension along strike, reaching a maximum of 7.15 km. A spatiotemporal integration of the extension data, and comparison with the various basement terranes the rift transects, reveals that extension in cratonic blocks is more widely distributed compared to mobile belt terranes, where strain rapidly localizes onto border faults by later rift stages. These results reveal how crustal inheritance exerts a fundamental control on the evolution of extension localization, ultimately impacting the geometry and structural architecture of rift basins.","author":[{"dropping-particle":"","family":"Wright","given":"Lachlan J M","non-dropping-particle":"","parse-names":false,"suffix":""},{"dropping-particle":"","family":"Muirhead","given":"James D","non-dropping-particle":"","parse-names":false,"suffix":""},{"dropping-particle":"","family":"Scholz","given":"Christopher A","non-dropping-particle":"","parse-names":false,"suffix":""}],"container-title":"Tectonics","id":"ITEM-1","issue":"3","issued":{"date-parts":[["2020","3","1"]]},"note":"doi: 10.1029/2019TC006019","page":"e2019TC006019","publisher":"John Wiley &amp; Sons, Ltd","title":"Spatiotemporal Variations in Upper Crustal Extension Across the Different Basement Terranes of the Lake Tanganyika Rift, East Africa","type":"article-journal","volume":"39"},"uris":["http://www.mendeley.com/documents/?uuid=d034849b-244a-4780-b144-860aa4d4ebd6"]}],"mendeley":{"formattedCitation":"(Wright et al., 2020)","manualFormatting":"Wright et al., 2020)","plainTextFormattedCitation":"(Wright et al., 2020)","previouslyFormattedCitation":"(Wright et al., 2020)"},"properties":{"noteIndex":0},"schema":"https://github.com/citation-style-language/schema/raw/master/csl-citation.json"}</w:instrText>
      </w:r>
      <w:r w:rsidR="00822D62">
        <w:rPr>
          <w:rFonts w:ascii="Times New Roman" w:hAnsi="Times New Roman" w:cs="Times New Roman"/>
          <w:sz w:val="24"/>
          <w:szCs w:val="24"/>
        </w:rPr>
        <w:fldChar w:fldCharType="separate"/>
      </w:r>
      <w:r w:rsidR="00822D62" w:rsidRPr="00822D62">
        <w:rPr>
          <w:rFonts w:ascii="Times New Roman" w:hAnsi="Times New Roman" w:cs="Times New Roman"/>
          <w:noProof/>
          <w:sz w:val="24"/>
          <w:szCs w:val="24"/>
        </w:rPr>
        <w:t>Wright et al., 2020)</w:t>
      </w:r>
      <w:r w:rsidR="00822D62">
        <w:rPr>
          <w:rFonts w:ascii="Times New Roman" w:hAnsi="Times New Roman" w:cs="Times New Roman"/>
          <w:sz w:val="24"/>
          <w:szCs w:val="24"/>
        </w:rPr>
        <w:fldChar w:fldCharType="end"/>
      </w:r>
      <w:r w:rsidR="00822D62" w:rsidRPr="00822D62">
        <w:rPr>
          <w:rFonts w:ascii="Times New Roman" w:hAnsi="Times New Roman" w:cs="Times New Roman"/>
          <w:sz w:val="24"/>
          <w:szCs w:val="24"/>
        </w:rPr>
        <w:t>.</w:t>
      </w:r>
      <w:r w:rsidRPr="00146C05">
        <w:rPr>
          <w:rFonts w:ascii="Times New Roman" w:hAnsi="Times New Roman" w:cs="Times New Roman"/>
          <w:sz w:val="24"/>
          <w:szCs w:val="24"/>
        </w:rPr>
        <w:t xml:space="preserve">These assumptions are consistent with the recent observations of deep seismicity at depth, and the thick crust in the region </w:t>
      </w:r>
      <w:r w:rsidR="00965D6D">
        <w:rPr>
          <w:rFonts w:ascii="Times New Roman" w:hAnsi="Times New Roman" w:cs="Times New Roman"/>
          <w:sz w:val="24"/>
          <w:szCs w:val="24"/>
        </w:rPr>
        <w:t>(</w:t>
      </w:r>
      <w:r w:rsidR="00A13D84">
        <w:rPr>
          <w:rFonts w:ascii="Times New Roman" w:hAnsi="Times New Roman" w:cs="Times New Roman"/>
          <w:sz w:val="24"/>
          <w:szCs w:val="24"/>
        </w:rPr>
        <w:fldChar w:fldCharType="begin" w:fldLock="1"/>
      </w:r>
      <w:r w:rsidR="005300C8">
        <w:rPr>
          <w:rFonts w:ascii="Times New Roman" w:hAnsi="Times New Roman" w:cs="Times New Roman"/>
          <w:sz w:val="24"/>
          <w:szCs w:val="24"/>
        </w:rPr>
        <w:instrText>ADDIN CSL_CITATION {"citationItems":[{"id":"ITEM-1","itemData":{"DOI":"10.1029/2019GC008354","ISSN":"15252027","abstract":"Although the deep, wide basins of the Western rift, Africa, have served as analogues for the evolution of half-graben basins, the geometry and kinematics of the border, intrabasinal, and transfer fault systems have been weakly constrained. Despite the &gt;100-km-long fault systems bounding basins, little was known of seismicity patterns or the potential for M &gt; 7.5 earthquakes. Using our new local earthquake database from the 2013-2015 Study of Extension and maGmatism in Malawi aNd Tanzania (SEGMeNT) seismic array (57 onshore, 32 lake-bottom stations) and TANGA14 (13 stations), we examine the kinematics and extension direction of the Rungwe Volcanic Province and northern Malawi rift. We relocated earthquakes using a new 1-D velocity model and both absolute and double-difference relocation methods. Local magnitudes of 1,178 earthquakes within the array are 0.7 &lt; ML &lt; 5.2 with a b-value 0.77 ± 0.03, and magnitude of completeness ML 1.9. Focal mechanism solutions for 63 earthquakes reveal predominantly normal and oblique-slip motion, and full moment tensor solutions for ML 4.5, 5.2 earthquakes have centroid depths within 2 km of catalog depths. The preferred nodal planes dip more than 40° from surface to &gt;25-km depths. Extension direction from local earthquakes and source mechanisms of teleseismically detected earthquakes are approximately N58°E and N65°E, respectively, refuting earlier interpretations of a NW-SE transform fault system. The low b-value indicating strong coupling across crustal-scale border faults, border fault lengths &gt;100 km, and evidence for aseismic deformation together indicate that infrequent M &gt; 7.5 earthquakes are possible within this cratonic rift system.","author":[{"dropping-particle":"","family":"Ebinger","given":"C. J.","non-dropping-particle":"","parse-names":false,"suffix":""},{"dropping-particle":"","family":"Oliva","given":"Sarah Jaye","non-dropping-particle":"","parse-names":false,"suffix":""},{"dropping-particle":"","family":"Pham","given":"Thi Quan","non-dropping-particle":"","parse-names":false,"suffix":""},{"dropping-particle":"","family":"Peterson","given":"Katherine","non-dropping-particle":"","parse-names":false,"suffix":""},{"dropping-particle":"","family":"Chindandali","given":"Patrick","non-dropping-particle":"","parse-names":false,"suffix":""},{"dropping-particle":"","family":"Illsley-Kemp","given":"Finnigan","non-dropping-particle":"","parse-names":false,"suffix":""},{"dropping-particle":"","family":"Drooff","given":"Connor","non-dropping-particle":"","parse-names":false,"suffix":""},{"dropping-particle":"","family":"Shillington","given":"Donna J.","non-dropping-particle":"","parse-names":false,"suffix":""},{"dropping-particle":"","family":"Accardo","given":"Natalie J.","non-dropping-particle":"","parse-names":false,"suffix":""},{"dropping-particle":"","family":"Gallacher","given":"Ryan J.","non-dropping-particle":"","parse-names":false,"suffix":""},{"dropping-particle":"","family":"Gaherty","given":"J.","non-dropping-particle":"","parse-names":false,"suffix":""},{"dropping-particle":"","family":"Nyblade","given":"Andrew A.","non-dropping-particle":"","parse-names":false,"suffix":""},{"dropping-particle":"","family":"Mulibo","given":"Gabriel","non-dropping-particle":"","parse-names":false,"suffix":""}],"container-title":"Geochemistry, Geophysics, Geosystems","id":"ITEM-1","issue":"8","issued":{"date-parts":[["2019","8","1"]]},"page":"3928-3951","publisher":"Blackwell Publishing Ltd","title":"Kinematics of Active Deformation in the Malawi Rift and Rungwe Volcanic Province, Africa","type":"article-journal","volume":"20"},"uris":["http://www.mendeley.com/documents/?uuid=1be32e93-68c1-37bb-be79-97c2edaed3cd"]}],"mendeley":{"formattedCitation":"(Ebinger et al., 2019)","manualFormatting":"Ebinger et al. 2019)","plainTextFormattedCitation":"(Ebinger et al., 2019)","previouslyFormattedCitation":"(Ebinger et al., 2019)"},"properties":{"noteIndex":0},"schema":"https://github.com/citation-style-language/schema/raw/master/csl-citation.json"}</w:instrText>
      </w:r>
      <w:r w:rsidR="00A13D84">
        <w:rPr>
          <w:rFonts w:ascii="Times New Roman" w:hAnsi="Times New Roman" w:cs="Times New Roman"/>
          <w:sz w:val="24"/>
          <w:szCs w:val="24"/>
        </w:rPr>
        <w:fldChar w:fldCharType="separate"/>
      </w:r>
      <w:r w:rsidR="00A13D84" w:rsidRPr="00A13D84">
        <w:rPr>
          <w:rFonts w:ascii="Times New Roman" w:hAnsi="Times New Roman" w:cs="Times New Roman"/>
          <w:noProof/>
          <w:sz w:val="24"/>
          <w:szCs w:val="24"/>
        </w:rPr>
        <w:t>Ebinger et al. 2019)</w:t>
      </w:r>
      <w:r w:rsidR="00A13D84">
        <w:rPr>
          <w:rFonts w:ascii="Times New Roman" w:hAnsi="Times New Roman" w:cs="Times New Roman"/>
          <w:sz w:val="24"/>
          <w:szCs w:val="24"/>
        </w:rPr>
        <w:fldChar w:fldCharType="end"/>
      </w:r>
      <w:r w:rsidRPr="00146C05">
        <w:rPr>
          <w:rFonts w:ascii="Times New Roman" w:hAnsi="Times New Roman" w:cs="Times New Roman"/>
          <w:sz w:val="24"/>
          <w:szCs w:val="24"/>
        </w:rPr>
        <w:t>. We then restore fault block by fault block to a horizontal datum for the interpreted sequence boundaries within each cross-section correcting for missing section as required. The above is then repeated for each sequence down to the basement.</w:t>
      </w:r>
    </w:p>
    <w:p w14:paraId="56066D2D" w14:textId="1FC2A28E" w:rsidR="00146C05" w:rsidRPr="00146C05" w:rsidRDefault="00146C05" w:rsidP="00146C05">
      <w:pPr>
        <w:spacing w:line="480" w:lineRule="auto"/>
        <w:rPr>
          <w:rFonts w:ascii="Times New Roman" w:hAnsi="Times New Roman" w:cs="Times New Roman"/>
          <w:sz w:val="24"/>
          <w:szCs w:val="24"/>
        </w:rPr>
      </w:pPr>
      <w:r w:rsidRPr="00146C05">
        <w:rPr>
          <w:rFonts w:ascii="Times New Roman" w:hAnsi="Times New Roman" w:cs="Times New Roman"/>
          <w:sz w:val="24"/>
          <w:szCs w:val="24"/>
        </w:rPr>
        <w:t>We restore all sequences to a horizontal datum as they do not appear to infill relic topography. Our structural restorations restore to the regional pin point during each rift stage, and this method minimiz</w:t>
      </w:r>
      <w:r w:rsidR="0029055C">
        <w:rPr>
          <w:rFonts w:ascii="Times New Roman" w:hAnsi="Times New Roman" w:cs="Times New Roman"/>
          <w:sz w:val="24"/>
          <w:szCs w:val="24"/>
        </w:rPr>
        <w:t>es</w:t>
      </w:r>
      <w:r w:rsidRPr="00146C05">
        <w:rPr>
          <w:rFonts w:ascii="Times New Roman" w:hAnsi="Times New Roman" w:cs="Times New Roman"/>
          <w:sz w:val="24"/>
          <w:szCs w:val="24"/>
        </w:rPr>
        <w:t xml:space="preserve"> topography on the uplifted rift flanks and results in zero accommodation space in the basin. Therefore, the observed border fault configuration during the restored stages does not represent the true rift topography during rifting.</w:t>
      </w:r>
    </w:p>
    <w:p w14:paraId="4F973AC7" w14:textId="77777777" w:rsidR="004E5B50" w:rsidRPr="008E6ABB" w:rsidRDefault="00726802" w:rsidP="008E6ABB">
      <w:pPr>
        <w:spacing w:line="480" w:lineRule="auto"/>
        <w:ind w:left="450"/>
        <w:rPr>
          <w:rFonts w:ascii="Times New Roman" w:hAnsi="Times New Roman" w:cs="Times New Roman"/>
          <w:b/>
          <w:bCs/>
          <w:sz w:val="24"/>
          <w:szCs w:val="24"/>
        </w:rPr>
      </w:pPr>
      <w:r>
        <w:rPr>
          <w:rFonts w:ascii="Times New Roman" w:hAnsi="Times New Roman" w:cs="Times New Roman"/>
          <w:b/>
          <w:bCs/>
          <w:sz w:val="24"/>
          <w:szCs w:val="24"/>
        </w:rPr>
        <w:t>8</w:t>
      </w:r>
      <w:r w:rsidR="0029055C">
        <w:rPr>
          <w:rFonts w:ascii="Times New Roman" w:hAnsi="Times New Roman" w:cs="Times New Roman"/>
          <w:b/>
          <w:bCs/>
          <w:sz w:val="24"/>
          <w:szCs w:val="24"/>
        </w:rPr>
        <w:t xml:space="preserve">) </w:t>
      </w:r>
      <w:r w:rsidR="00F10CFA" w:rsidRPr="008E6ABB">
        <w:rPr>
          <w:rFonts w:ascii="Times New Roman" w:hAnsi="Times New Roman" w:cs="Times New Roman"/>
          <w:b/>
          <w:bCs/>
          <w:sz w:val="24"/>
          <w:szCs w:val="24"/>
        </w:rPr>
        <w:t>ANALYSIS OF RUNGWE VOLCANIC LOAD</w:t>
      </w:r>
    </w:p>
    <w:p w14:paraId="77B6BF8D"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sz w:val="24"/>
          <w:szCs w:val="24"/>
          <w:lang w:val="en-NZ"/>
        </w:rPr>
        <w:t>The theoretical plate deflection and extensional strains from a lithosphere load can be modelled using the method of</w:t>
      </w:r>
      <w:r w:rsidR="00201A0E">
        <w:rPr>
          <w:rFonts w:ascii="Times New Roman" w:hAnsi="Times New Roman" w:cs="Times New Roman"/>
          <w:sz w:val="24"/>
          <w:szCs w:val="24"/>
          <w:lang w:val="en-NZ"/>
        </w:rPr>
        <w:t xml:space="preserve"> </w:t>
      </w:r>
      <w:r w:rsidR="00201A0E">
        <w:rPr>
          <w:rFonts w:ascii="Times New Roman" w:hAnsi="Times New Roman" w:cs="Times New Roman"/>
          <w:sz w:val="24"/>
          <w:szCs w:val="24"/>
          <w:lang w:val="en-NZ"/>
        </w:rPr>
        <w:fldChar w:fldCharType="begin" w:fldLock="1"/>
      </w:r>
      <w:r w:rsidR="001251CF">
        <w:rPr>
          <w:rFonts w:ascii="Times New Roman" w:hAnsi="Times New Roman" w:cs="Times New Roman"/>
          <w:sz w:val="24"/>
          <w:szCs w:val="24"/>
          <w:lang w:val="en-NZ"/>
        </w:rPr>
        <w:instrText>ADDIN CSL_CITATION {"citationItems":[{"id":"ITEM-1","itemData":{"author":[{"dropping-particle":"","family":"Turcotte","given":"D","non-dropping-particle":"","parse-names":false,"suffix":""},{"dropping-particle":"","family":"Schubert","given":"G","non-dropping-particle":"","parse-names":false,"suffix":""}],"id":"ITEM-1","issued":{"date-parts":[["1982"]]},"number-of-pages":"450","publisher":"John Wiley &amp; Sons, Ltd","publisher-place":"New York","title":"Geodynamics : applications of continuum physics to geological problems","type":"book"},"uris":["http://www.mendeley.com/documents/?uuid=e740cdac-1ea7-4b10-9d38-99c85137ee1c"]}],"mendeley":{"formattedCitation":"(Turcotte and Schubert, 1982)","manualFormatting":"Turcotte and Schubert (1982)","plainTextFormattedCitation":"(Turcotte and Schubert, 1982)","previouslyFormattedCitation":"(Turcotte and Schubert, 1982)"},"properties":{"noteIndex":0},"schema":"https://github.com/citation-style-language/schema/raw/master/csl-citation.json"}</w:instrText>
      </w:r>
      <w:r w:rsidR="00201A0E">
        <w:rPr>
          <w:rFonts w:ascii="Times New Roman" w:hAnsi="Times New Roman" w:cs="Times New Roman"/>
          <w:sz w:val="24"/>
          <w:szCs w:val="24"/>
          <w:lang w:val="en-NZ"/>
        </w:rPr>
        <w:fldChar w:fldCharType="separate"/>
      </w:r>
      <w:r w:rsidR="00C56FBF" w:rsidRPr="00C56FBF">
        <w:rPr>
          <w:rFonts w:ascii="Times New Roman" w:hAnsi="Times New Roman" w:cs="Times New Roman"/>
          <w:noProof/>
          <w:sz w:val="24"/>
          <w:szCs w:val="24"/>
          <w:lang w:val="en-NZ"/>
        </w:rPr>
        <w:t xml:space="preserve">Turcotte and Schubert </w:t>
      </w:r>
      <w:r w:rsidR="00C56FBF">
        <w:rPr>
          <w:rFonts w:ascii="Times New Roman" w:hAnsi="Times New Roman" w:cs="Times New Roman"/>
          <w:noProof/>
          <w:sz w:val="24"/>
          <w:szCs w:val="24"/>
          <w:lang w:val="en-NZ"/>
        </w:rPr>
        <w:t>(</w:t>
      </w:r>
      <w:r w:rsidR="00C56FBF" w:rsidRPr="00C56FBF">
        <w:rPr>
          <w:rFonts w:ascii="Times New Roman" w:hAnsi="Times New Roman" w:cs="Times New Roman"/>
          <w:noProof/>
          <w:sz w:val="24"/>
          <w:szCs w:val="24"/>
          <w:lang w:val="en-NZ"/>
        </w:rPr>
        <w:t>1982)</w:t>
      </w:r>
      <w:r w:rsidR="00201A0E">
        <w:rPr>
          <w:rFonts w:ascii="Times New Roman" w:hAnsi="Times New Roman" w:cs="Times New Roman"/>
          <w:sz w:val="24"/>
          <w:szCs w:val="24"/>
          <w:lang w:val="en-NZ"/>
        </w:rPr>
        <w:fldChar w:fldCharType="end"/>
      </w:r>
      <w:r w:rsidRPr="00F10CFA">
        <w:rPr>
          <w:rFonts w:ascii="Times New Roman" w:hAnsi="Times New Roman" w:cs="Times New Roman"/>
          <w:sz w:val="24"/>
          <w:szCs w:val="24"/>
          <w:lang w:val="en-NZ"/>
        </w:rPr>
        <w:t>, described in</w:t>
      </w:r>
      <w:r w:rsidR="00C56FBF">
        <w:rPr>
          <w:rFonts w:ascii="Times New Roman" w:hAnsi="Times New Roman" w:cs="Times New Roman"/>
          <w:sz w:val="24"/>
          <w:szCs w:val="24"/>
          <w:lang w:val="en-NZ"/>
        </w:rPr>
        <w:t xml:space="preserve"> </w:t>
      </w:r>
      <w:r w:rsidR="00C56FBF">
        <w:rPr>
          <w:rFonts w:ascii="Times New Roman" w:hAnsi="Times New Roman" w:cs="Times New Roman"/>
          <w:sz w:val="24"/>
          <w:szCs w:val="24"/>
          <w:lang w:val="en-NZ"/>
        </w:rPr>
        <w:fldChar w:fldCharType="begin" w:fldLock="1"/>
      </w:r>
      <w:r w:rsidR="00C56FBF">
        <w:rPr>
          <w:rFonts w:ascii="Times New Roman" w:hAnsi="Times New Roman" w:cs="Times New Roman"/>
          <w:sz w:val="24"/>
          <w:szCs w:val="24"/>
          <w:lang w:val="en-NZ"/>
        </w:rPr>
        <w:instrText xml:space="preserve">ADDIN CSL_CITATION {"citationItems":[{"id":"ITEM-1","itemData":{"DOI":"10.1016/j.icarus.2005.03.013","ISSN":"00191035","abstract":"Estimates of the thickness of the ice shell of Europa range from &lt;1 to &gt;30 km. The higher values are generally assumed to be estimates of the entire ice shell thickness, which may include a lower ductile layer of ice, whereas many of the smaller thickness estimates are based on analyses that only consider that portion of the ice layer that behaves elastically at a particular strain rate. One example of the latter is flexure analysis, in which the elastic ice layer is modeled as a plate or sphere that is flexed under the weight of a surface load. We present calculations based on flexure analysis in which we model the elastic ice layer as flexing under a line-load caused by ridges. We use precisely located, parallel flanking cracks as indicators of the location of greatest tensile stress induced by flexure. Our elastic thickness results are spatially variable: </w:instrText>
      </w:r>
      <w:r w:rsidR="00C56FBF">
        <w:rPr>
          <w:rFonts w:ascii="Cambria Math" w:hAnsi="Cambria Math" w:cs="Cambria Math"/>
          <w:sz w:val="24"/>
          <w:szCs w:val="24"/>
          <w:lang w:val="en-NZ"/>
        </w:rPr>
        <w:instrText>∼</w:instrText>
      </w:r>
      <w:r w:rsidR="00C56FBF">
        <w:rPr>
          <w:rFonts w:ascii="Times New Roman" w:hAnsi="Times New Roman" w:cs="Times New Roman"/>
          <w:sz w:val="24"/>
          <w:szCs w:val="24"/>
          <w:lang w:val="en-NZ"/>
        </w:rPr>
        <w:instrText xml:space="preserve">500-2200 m (two sites) and </w:instrText>
      </w:r>
      <w:r w:rsidR="00C56FBF">
        <w:rPr>
          <w:rFonts w:ascii="Cambria Math" w:hAnsi="Cambria Math" w:cs="Cambria Math"/>
          <w:sz w:val="24"/>
          <w:szCs w:val="24"/>
          <w:lang w:val="en-NZ"/>
        </w:rPr>
        <w:instrText>∼</w:instrText>
      </w:r>
      <w:r w:rsidR="00C56FBF">
        <w:rPr>
          <w:rFonts w:ascii="Times New Roman" w:hAnsi="Times New Roman" w:cs="Times New Roman"/>
          <w:sz w:val="24"/>
          <w:szCs w:val="24"/>
          <w:lang w:val="en-NZ"/>
        </w:rPr>
        <w:instrText>200-1000 m (one site). Thorough analysis of Europan flexure studies performed by various researchers shows that the type of model selected causes the greatest variability in the thickness results, followed by the choice of Young's modulus, which is poorly constrained for the Europan ice shell. Comparing our results to those of previously published flexure analyses for Europa, we infer spatial variability in the elastic ice thickness (at the time of load emplacement), with smooth bands having the thinnest elastic ice thickness of all areas studied. Because analysis of flexure-induced fracturing can only reveal the elastic thickness at the time of load emplacement, calculated thickness variability between features having different ages may also reflect a temporal variability in the thickness of Europa's ice shell. © 2005 Elsevier Inc. All rights reserved.","author":[{"dropping-particle":"","family":"Billings","given":"Sandra E.","non-dropping-particle":"","parse-names":false,"suffix":""},{"dropping-particle":"","family":"Kattenhorn","given":"Simon A.","non-dropping-particle":"","parse-names":false,"suffix":""}],"container-title":"Icarus","id":"ITEM-1","issued":{"date-parts":[["2005"]]},"title":"The great thickness debate: Ice shell thickness models for Europa and comparisons with estimates based on flexure at ridges","type":"article-journal"},"uris":["http://www.mendeley.com/documents/?uuid=c5e3193f-9e19-4fb0-9615-266d40e03758"]}],"mendeley":{"formattedCitation":"(Billings and Kattenhorn, 2005)","manualFormatting":"Billings and Kattenhorn (2005)","plainTextFormattedCitation":"(Billings and Kattenhorn, 2005)","previouslyFormattedCitation":"(Billings and Kattenhorn, 2005)"},"properties":{"noteIndex":0},"schema":"https://github.com/citation-style-language/schema/raw/master/csl-citation.json"}</w:instrText>
      </w:r>
      <w:r w:rsidR="00C56FBF">
        <w:rPr>
          <w:rFonts w:ascii="Times New Roman" w:hAnsi="Times New Roman" w:cs="Times New Roman"/>
          <w:sz w:val="24"/>
          <w:szCs w:val="24"/>
          <w:lang w:val="en-NZ"/>
        </w:rPr>
        <w:fldChar w:fldCharType="separate"/>
      </w:r>
      <w:r w:rsidR="00C56FBF" w:rsidRPr="00C56FBF">
        <w:rPr>
          <w:rFonts w:ascii="Times New Roman" w:hAnsi="Times New Roman" w:cs="Times New Roman"/>
          <w:noProof/>
          <w:sz w:val="24"/>
          <w:szCs w:val="24"/>
          <w:lang w:val="en-NZ"/>
        </w:rPr>
        <w:t xml:space="preserve">Billings and Kattenhorn </w:t>
      </w:r>
      <w:r w:rsidR="00C56FBF">
        <w:rPr>
          <w:rFonts w:ascii="Times New Roman" w:hAnsi="Times New Roman" w:cs="Times New Roman"/>
          <w:noProof/>
          <w:sz w:val="24"/>
          <w:szCs w:val="24"/>
          <w:lang w:val="en-NZ"/>
        </w:rPr>
        <w:t>(</w:t>
      </w:r>
      <w:r w:rsidR="00C56FBF" w:rsidRPr="00C56FBF">
        <w:rPr>
          <w:rFonts w:ascii="Times New Roman" w:hAnsi="Times New Roman" w:cs="Times New Roman"/>
          <w:noProof/>
          <w:sz w:val="24"/>
          <w:szCs w:val="24"/>
          <w:lang w:val="en-NZ"/>
        </w:rPr>
        <w:t>2005)</w:t>
      </w:r>
      <w:r w:rsidR="00C56FBF">
        <w:rPr>
          <w:rFonts w:ascii="Times New Roman" w:hAnsi="Times New Roman" w:cs="Times New Roman"/>
          <w:sz w:val="24"/>
          <w:szCs w:val="24"/>
          <w:lang w:val="en-NZ"/>
        </w:rPr>
        <w:fldChar w:fldCharType="end"/>
      </w:r>
      <w:r w:rsidR="00C56FBF">
        <w:rPr>
          <w:rFonts w:ascii="Times New Roman" w:hAnsi="Times New Roman" w:cs="Times New Roman"/>
          <w:sz w:val="24"/>
          <w:szCs w:val="24"/>
          <w:lang w:val="en-NZ"/>
        </w:rPr>
        <w:t>,</w:t>
      </w:r>
      <w:r w:rsidRPr="00F10CFA">
        <w:rPr>
          <w:rFonts w:ascii="Times New Roman" w:hAnsi="Times New Roman" w:cs="Times New Roman"/>
          <w:sz w:val="24"/>
          <w:szCs w:val="24"/>
          <w:lang w:val="en-NZ"/>
        </w:rPr>
        <w:t xml:space="preserve"> where a vertical line-load is applied to an elastic plate. The broken plate deflection profile across the border fault hanging wall from </w:t>
      </w:r>
      <w:r w:rsidR="00C56FBF">
        <w:rPr>
          <w:rFonts w:ascii="Times New Roman" w:hAnsi="Times New Roman" w:cs="Times New Roman"/>
          <w:sz w:val="24"/>
          <w:szCs w:val="24"/>
          <w:lang w:val="en-NZ"/>
        </w:rPr>
        <w:fldChar w:fldCharType="begin" w:fldLock="1"/>
      </w:r>
      <w:r w:rsidR="001251CF">
        <w:rPr>
          <w:rFonts w:ascii="Times New Roman" w:hAnsi="Times New Roman" w:cs="Times New Roman"/>
          <w:sz w:val="24"/>
          <w:szCs w:val="24"/>
          <w:lang w:val="en-NZ"/>
        </w:rPr>
        <w:instrText xml:space="preserve">ADDIN CSL_CITATION {"citationItems":[{"id":"ITEM-1","itemData":{"DOI":"10.1016/j.icarus.2005.03.013","ISSN":"00191035","abstract":"Estimates of the thickness of the ice shell of Europa range from &lt;1 to &gt;30 km. The higher values are generally assumed to be estimates of the entire ice shell thickness, which may include a lower ductile layer of ice, whereas many of the smaller thickness estimates are based on analyses that only consider that portion of the ice layer that behaves elastically at a particular strain rate. One example of the latter is flexure analysis, in which the elastic ice layer is modeled as a plate or sphere that is flexed under the weight of a surface load. We present calculations based on flexure analysis in which we model the elastic ice layer as flexing under a line-load caused by ridges. We use precisely located, parallel flanking cracks as indicators of the location of greatest tensile stress induced by flexure. Our elastic thickness results are spatially variable: </w:instrText>
      </w:r>
      <w:r w:rsidR="001251CF">
        <w:rPr>
          <w:rFonts w:ascii="Cambria Math" w:hAnsi="Cambria Math" w:cs="Cambria Math"/>
          <w:sz w:val="24"/>
          <w:szCs w:val="24"/>
          <w:lang w:val="en-NZ"/>
        </w:rPr>
        <w:instrText>∼</w:instrText>
      </w:r>
      <w:r w:rsidR="001251CF">
        <w:rPr>
          <w:rFonts w:ascii="Times New Roman" w:hAnsi="Times New Roman" w:cs="Times New Roman"/>
          <w:sz w:val="24"/>
          <w:szCs w:val="24"/>
          <w:lang w:val="en-NZ"/>
        </w:rPr>
        <w:instrText xml:space="preserve">500-2200 m (two sites) and </w:instrText>
      </w:r>
      <w:r w:rsidR="001251CF">
        <w:rPr>
          <w:rFonts w:ascii="Cambria Math" w:hAnsi="Cambria Math" w:cs="Cambria Math"/>
          <w:sz w:val="24"/>
          <w:szCs w:val="24"/>
          <w:lang w:val="en-NZ"/>
        </w:rPr>
        <w:instrText>∼</w:instrText>
      </w:r>
      <w:r w:rsidR="001251CF">
        <w:rPr>
          <w:rFonts w:ascii="Times New Roman" w:hAnsi="Times New Roman" w:cs="Times New Roman"/>
          <w:sz w:val="24"/>
          <w:szCs w:val="24"/>
          <w:lang w:val="en-NZ"/>
        </w:rPr>
        <w:instrText>200-1000 m (one site). Thorough analysis of Europan flexure studies performed by various researchers shows that the type of model selected causes the greatest variability in the thickness results, followed by the choice of Young's modulus, which is poorly constrained for the Europan ice shell. Comparing our results to those of previously published flexure analyses for Europa, we infer spatial variability in the elastic ice thickness (at the time of load emplacement), with smooth bands having the thinnest elastic ice thickness of all areas studied. Because analysis of flexure-induced fracturing can only reveal the elastic thickness at the time of load emplacement, calculated thickness variability between features having different ages may also reflect a temporal variability in the thickness of Europa's ice shell. © 2005 Elsevier Inc. All rights reserved.","author":[{"dropping-particle":"","family":"Billings","given":"Sandra E.","non-dropping-particle":"","parse-names":false,"suffix":""},{"dropping-particle":"","family":"Kattenhorn","given":"Simon A.","non-dropping-particle":"","parse-names":false,"suffix":""}],"container-title":"Icarus","id":"ITEM-1","issued":{"date-parts":[["2005"]]},"title":"The great thickness debate: Ice shell thickness models for Europa and comparisons with estimates based on flexure at ridges","type":"article-journal"},"uris":["http://www.mendeley.com/documents/?uuid=c5e3193f-9e19-4fb0-9615-266d40e03758"]}],"mendeley":{"formattedCitation":"(Billings and Kattenhorn, 2005)","manualFormatting":"Billings and Kattenhorn (2005)","plainTextFormattedCitation":"(Billings and Kattenhorn, 2005)","previouslyFormattedCitation":"(Billings and Kattenhorn, 2005)"},"properties":{"noteIndex":0},"schema":"https://github.com/citation-style-language/schema/raw/master/csl-citation.json"}</w:instrText>
      </w:r>
      <w:r w:rsidR="00C56FBF">
        <w:rPr>
          <w:rFonts w:ascii="Times New Roman" w:hAnsi="Times New Roman" w:cs="Times New Roman"/>
          <w:sz w:val="24"/>
          <w:szCs w:val="24"/>
          <w:lang w:val="en-NZ"/>
        </w:rPr>
        <w:fldChar w:fldCharType="separate"/>
      </w:r>
      <w:r w:rsidR="00C56FBF" w:rsidRPr="00C56FBF">
        <w:rPr>
          <w:rFonts w:ascii="Times New Roman" w:hAnsi="Times New Roman" w:cs="Times New Roman"/>
          <w:noProof/>
          <w:sz w:val="24"/>
          <w:szCs w:val="24"/>
          <w:lang w:val="en-NZ"/>
        </w:rPr>
        <w:t>Billings and Kattenhorn</w:t>
      </w:r>
      <w:r w:rsidR="00C56FBF">
        <w:rPr>
          <w:rFonts w:ascii="Times New Roman" w:hAnsi="Times New Roman" w:cs="Times New Roman"/>
          <w:noProof/>
          <w:sz w:val="24"/>
          <w:szCs w:val="24"/>
          <w:lang w:val="en-NZ"/>
        </w:rPr>
        <w:t xml:space="preserve"> (</w:t>
      </w:r>
      <w:r w:rsidR="00C56FBF" w:rsidRPr="00C56FBF">
        <w:rPr>
          <w:rFonts w:ascii="Times New Roman" w:hAnsi="Times New Roman" w:cs="Times New Roman"/>
          <w:noProof/>
          <w:sz w:val="24"/>
          <w:szCs w:val="24"/>
          <w:lang w:val="en-NZ"/>
        </w:rPr>
        <w:t>2005)</w:t>
      </w:r>
      <w:r w:rsidR="00C56FBF">
        <w:rPr>
          <w:rFonts w:ascii="Times New Roman" w:hAnsi="Times New Roman" w:cs="Times New Roman"/>
          <w:sz w:val="24"/>
          <w:szCs w:val="24"/>
          <w:lang w:val="en-NZ"/>
        </w:rPr>
        <w:fldChar w:fldCharType="end"/>
      </w:r>
      <w:r w:rsidRPr="00F10CFA">
        <w:rPr>
          <w:rFonts w:ascii="Times New Roman" w:hAnsi="Times New Roman" w:cs="Times New Roman"/>
          <w:sz w:val="24"/>
          <w:szCs w:val="24"/>
          <w:lang w:val="en-NZ"/>
        </w:rPr>
        <w:t xml:space="preserve"> is:</w:t>
      </w:r>
    </w:p>
    <w:p w14:paraId="38DF8D91"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i/>
          <w:iCs/>
          <w:sz w:val="24"/>
          <w:szCs w:val="24"/>
          <w:lang w:val="en-NZ"/>
        </w:rPr>
        <w:t>ω</w:t>
      </w:r>
      <w:r w:rsidRPr="00F10CFA">
        <w:rPr>
          <w:rFonts w:ascii="Times New Roman" w:hAnsi="Times New Roman" w:cs="Times New Roman"/>
          <w:sz w:val="24"/>
          <w:szCs w:val="24"/>
          <w:lang w:val="en-NZ"/>
        </w:rPr>
        <w:t xml:space="preserve"> </w:t>
      </w:r>
      <w:r w:rsidRPr="00F10CFA">
        <w:rPr>
          <w:rFonts w:ascii="Times New Roman" w:hAnsi="Times New Roman" w:cs="Times New Roman"/>
          <w:i/>
          <w:iCs/>
          <w:sz w:val="24"/>
          <w:szCs w:val="24"/>
          <w:lang w:val="en-NZ"/>
        </w:rPr>
        <w:t>= ω</w:t>
      </w:r>
      <w:r w:rsidRPr="00F10CFA">
        <w:rPr>
          <w:rFonts w:ascii="Times New Roman" w:hAnsi="Times New Roman" w:cs="Times New Roman"/>
          <w:sz w:val="24"/>
          <w:szCs w:val="24"/>
          <w:vertAlign w:val="subscript"/>
          <w:lang w:val="en-NZ"/>
        </w:rPr>
        <w:t>0</w:t>
      </w:r>
      <w:r w:rsidRPr="00F10CFA">
        <w:rPr>
          <w:rFonts w:ascii="Times New Roman" w:hAnsi="Times New Roman" w:cs="Times New Roman"/>
          <w:i/>
          <w:iCs/>
          <w:sz w:val="24"/>
          <w:szCs w:val="24"/>
          <w:lang w:val="en-NZ"/>
        </w:rPr>
        <w:t xml:space="preserve"> e</w:t>
      </w:r>
      <w:r w:rsidRPr="00F10CFA">
        <w:rPr>
          <w:rFonts w:ascii="Times New Roman" w:hAnsi="Times New Roman" w:cs="Times New Roman"/>
          <w:i/>
          <w:iCs/>
          <w:sz w:val="24"/>
          <w:szCs w:val="24"/>
          <w:vertAlign w:val="superscript"/>
          <w:lang w:val="en-NZ"/>
        </w:rPr>
        <w:t>-x/α</w:t>
      </w:r>
      <w:r w:rsidRPr="00F10CFA">
        <w:rPr>
          <w:rFonts w:ascii="Times New Roman" w:hAnsi="Times New Roman" w:cs="Times New Roman"/>
          <w:i/>
          <w:iCs/>
          <w:sz w:val="24"/>
          <w:szCs w:val="24"/>
          <w:lang w:val="en-NZ"/>
        </w:rPr>
        <w:t xml:space="preserve"> </w:t>
      </w:r>
      <w:r w:rsidRPr="00F10CFA">
        <w:rPr>
          <w:rFonts w:ascii="Times New Roman" w:hAnsi="Times New Roman" w:cs="Times New Roman"/>
          <w:sz w:val="24"/>
          <w:szCs w:val="24"/>
          <w:lang w:val="en-NZ"/>
        </w:rPr>
        <w:t>cos (</w:t>
      </w:r>
      <w:r w:rsidRPr="00F10CFA">
        <w:rPr>
          <w:rFonts w:ascii="Times New Roman" w:hAnsi="Times New Roman" w:cs="Times New Roman"/>
          <w:i/>
          <w:iCs/>
          <w:sz w:val="24"/>
          <w:szCs w:val="24"/>
          <w:lang w:val="en-NZ"/>
        </w:rPr>
        <w:t>x/α</w:t>
      </w:r>
      <w:r w:rsidRPr="00F10CFA">
        <w:rPr>
          <w:rFonts w:ascii="Times New Roman" w:hAnsi="Times New Roman" w:cs="Times New Roman"/>
          <w:sz w:val="24"/>
          <w:szCs w:val="24"/>
          <w:lang w:val="en-NZ"/>
        </w:rPr>
        <w:t xml:space="preserve">) </w:t>
      </w:r>
    </w:p>
    <w:p w14:paraId="7346CB90"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sz w:val="24"/>
          <w:szCs w:val="24"/>
          <w:lang w:val="en-NZ"/>
        </w:rPr>
        <w:t xml:space="preserve">where </w:t>
      </w:r>
      <w:r w:rsidRPr="00F10CFA">
        <w:rPr>
          <w:rFonts w:ascii="Times New Roman" w:hAnsi="Times New Roman" w:cs="Times New Roman"/>
          <w:i/>
          <w:iCs/>
          <w:sz w:val="24"/>
          <w:szCs w:val="24"/>
          <w:lang w:val="en-NZ"/>
        </w:rPr>
        <w:t>ω</w:t>
      </w:r>
      <w:r w:rsidRPr="00F10CFA">
        <w:rPr>
          <w:rFonts w:ascii="Times New Roman" w:hAnsi="Times New Roman" w:cs="Times New Roman"/>
          <w:sz w:val="24"/>
          <w:szCs w:val="24"/>
          <w:vertAlign w:val="subscript"/>
          <w:lang w:val="en-NZ"/>
        </w:rPr>
        <w:t>0</w:t>
      </w:r>
      <w:r w:rsidRPr="00F10CFA">
        <w:rPr>
          <w:rFonts w:ascii="Times New Roman" w:hAnsi="Times New Roman" w:cs="Times New Roman"/>
          <w:i/>
          <w:iCs/>
          <w:sz w:val="24"/>
          <w:szCs w:val="24"/>
          <w:lang w:val="en-NZ"/>
        </w:rPr>
        <w:t xml:space="preserve"> </w:t>
      </w:r>
      <w:r w:rsidRPr="00F10CFA">
        <w:rPr>
          <w:rFonts w:ascii="Times New Roman" w:hAnsi="Times New Roman" w:cs="Times New Roman"/>
          <w:sz w:val="24"/>
          <w:szCs w:val="24"/>
          <w:lang w:val="en-NZ"/>
        </w:rPr>
        <w:t xml:space="preserve">is the maximum deflection, </w:t>
      </w:r>
      <w:r w:rsidRPr="00F10CFA">
        <w:rPr>
          <w:rFonts w:ascii="Times New Roman" w:hAnsi="Times New Roman" w:cs="Times New Roman"/>
          <w:i/>
          <w:iCs/>
          <w:sz w:val="24"/>
          <w:szCs w:val="24"/>
          <w:lang w:val="en-NZ"/>
        </w:rPr>
        <w:t xml:space="preserve">x </w:t>
      </w:r>
      <w:r w:rsidRPr="00F10CFA">
        <w:rPr>
          <w:rFonts w:ascii="Times New Roman" w:hAnsi="Times New Roman" w:cs="Times New Roman"/>
          <w:sz w:val="24"/>
          <w:szCs w:val="24"/>
          <w:lang w:val="en-NZ"/>
        </w:rPr>
        <w:t>defines the position away from the load along the</w:t>
      </w:r>
    </w:p>
    <w:p w14:paraId="7DFC55FC"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sz w:val="24"/>
          <w:szCs w:val="24"/>
          <w:lang w:val="en-NZ"/>
        </w:rPr>
        <w:t xml:space="preserve">deflecting plate, and </w:t>
      </w:r>
      <w:r w:rsidRPr="00F10CFA">
        <w:rPr>
          <w:rFonts w:ascii="Times New Roman" w:hAnsi="Times New Roman" w:cs="Times New Roman"/>
          <w:i/>
          <w:iCs/>
          <w:sz w:val="24"/>
          <w:szCs w:val="24"/>
          <w:lang w:val="en-NZ"/>
        </w:rPr>
        <w:t xml:space="preserve">α </w:t>
      </w:r>
      <w:r w:rsidRPr="00F10CFA">
        <w:rPr>
          <w:rFonts w:ascii="Times New Roman" w:hAnsi="Times New Roman" w:cs="Times New Roman"/>
          <w:sz w:val="24"/>
          <w:szCs w:val="24"/>
          <w:lang w:val="en-NZ"/>
        </w:rPr>
        <w:t>is defined by:</w:t>
      </w:r>
    </w:p>
    <w:p w14:paraId="547B9C5B"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i/>
          <w:iCs/>
          <w:sz w:val="24"/>
          <w:szCs w:val="24"/>
          <w:lang w:val="en-NZ"/>
        </w:rPr>
        <w:t xml:space="preserve">α </w:t>
      </w:r>
      <w:r w:rsidRPr="00F10CFA">
        <w:rPr>
          <w:rFonts w:ascii="Times New Roman" w:hAnsi="Times New Roman" w:cs="Times New Roman"/>
          <w:sz w:val="24"/>
          <w:szCs w:val="24"/>
          <w:lang w:val="en-NZ"/>
        </w:rPr>
        <w:t>= [</w:t>
      </w:r>
      <w:r w:rsidRPr="00F10CFA">
        <w:rPr>
          <w:rFonts w:ascii="Times New Roman" w:hAnsi="Times New Roman" w:cs="Times New Roman"/>
          <w:i/>
          <w:iCs/>
          <w:sz w:val="24"/>
          <w:szCs w:val="24"/>
          <w:lang w:val="en-NZ"/>
        </w:rPr>
        <w:t>Eh</w:t>
      </w:r>
      <w:r w:rsidRPr="00F10CFA">
        <w:rPr>
          <w:rFonts w:ascii="Times New Roman" w:hAnsi="Times New Roman" w:cs="Times New Roman"/>
          <w:sz w:val="24"/>
          <w:szCs w:val="24"/>
          <w:vertAlign w:val="superscript"/>
          <w:lang w:val="en-NZ"/>
        </w:rPr>
        <w:t>3</w:t>
      </w:r>
      <w:r w:rsidRPr="00F10CFA">
        <w:rPr>
          <w:rFonts w:ascii="Times New Roman" w:hAnsi="Times New Roman" w:cs="Times New Roman"/>
          <w:sz w:val="24"/>
          <w:szCs w:val="24"/>
          <w:lang w:val="en-NZ"/>
        </w:rPr>
        <w:t>/(3</w:t>
      </w:r>
      <w:r w:rsidRPr="00F10CFA">
        <w:rPr>
          <w:rFonts w:ascii="Times New Roman" w:hAnsi="Times New Roman" w:cs="Times New Roman"/>
          <w:i/>
          <w:iCs/>
          <w:sz w:val="24"/>
          <w:szCs w:val="24"/>
          <w:lang w:val="en-NZ"/>
        </w:rPr>
        <w:t>ρ</w:t>
      </w:r>
      <w:r w:rsidRPr="00F10CFA">
        <w:rPr>
          <w:rFonts w:ascii="Times New Roman" w:hAnsi="Times New Roman" w:cs="Times New Roman"/>
          <w:i/>
          <w:iCs/>
          <w:sz w:val="24"/>
          <w:szCs w:val="24"/>
          <w:vertAlign w:val="subscript"/>
          <w:lang w:val="en-NZ"/>
        </w:rPr>
        <w:t>0</w:t>
      </w:r>
      <w:r w:rsidRPr="00F10CFA">
        <w:rPr>
          <w:rFonts w:ascii="Times New Roman" w:hAnsi="Times New Roman" w:cs="Times New Roman"/>
          <w:i/>
          <w:iCs/>
          <w:sz w:val="24"/>
          <w:szCs w:val="24"/>
          <w:lang w:val="en-NZ"/>
        </w:rPr>
        <w:t xml:space="preserve">g </w:t>
      </w:r>
      <w:r w:rsidRPr="00F10CFA">
        <w:rPr>
          <w:rFonts w:ascii="Times New Roman" w:hAnsi="Times New Roman" w:cs="Times New Roman"/>
          <w:sz w:val="24"/>
          <w:szCs w:val="24"/>
          <w:lang w:val="en-NZ"/>
        </w:rPr>
        <w:t xml:space="preserve">(1 – </w:t>
      </w:r>
      <w:r w:rsidRPr="00F10CFA">
        <w:rPr>
          <w:rFonts w:ascii="Times New Roman" w:hAnsi="Times New Roman" w:cs="Times New Roman"/>
          <w:i/>
          <w:iCs/>
          <w:sz w:val="24"/>
          <w:szCs w:val="24"/>
          <w:lang w:val="en-NZ"/>
        </w:rPr>
        <w:t>υ</w:t>
      </w:r>
      <w:r w:rsidRPr="00F10CFA">
        <w:rPr>
          <w:rFonts w:ascii="Times New Roman" w:hAnsi="Times New Roman" w:cs="Times New Roman"/>
          <w:sz w:val="24"/>
          <w:szCs w:val="24"/>
          <w:vertAlign w:val="superscript"/>
          <w:lang w:val="en-NZ"/>
        </w:rPr>
        <w:t>2</w:t>
      </w:r>
      <w:r w:rsidRPr="00F10CFA">
        <w:rPr>
          <w:rFonts w:ascii="Times New Roman" w:hAnsi="Times New Roman" w:cs="Times New Roman"/>
          <w:sz w:val="24"/>
          <w:szCs w:val="24"/>
          <w:lang w:val="en-NZ"/>
        </w:rPr>
        <w:t>))]</w:t>
      </w:r>
      <w:r w:rsidRPr="00F10CFA">
        <w:rPr>
          <w:rFonts w:ascii="Times New Roman" w:hAnsi="Times New Roman" w:cs="Times New Roman"/>
          <w:sz w:val="24"/>
          <w:szCs w:val="24"/>
          <w:vertAlign w:val="superscript"/>
          <w:lang w:val="en-NZ"/>
        </w:rPr>
        <w:t>1/4</w:t>
      </w:r>
      <w:r w:rsidRPr="00F10CFA">
        <w:rPr>
          <w:rFonts w:ascii="Times New Roman" w:hAnsi="Times New Roman" w:cs="Times New Roman"/>
          <w:sz w:val="24"/>
          <w:szCs w:val="24"/>
          <w:lang w:val="en-NZ"/>
        </w:rPr>
        <w:t xml:space="preserve"> </w:t>
      </w:r>
    </w:p>
    <w:p w14:paraId="252A39FC"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sz w:val="24"/>
          <w:szCs w:val="24"/>
          <w:lang w:val="en-NZ"/>
        </w:rPr>
        <w:t xml:space="preserve">where </w:t>
      </w:r>
      <w:r w:rsidRPr="00F10CFA">
        <w:rPr>
          <w:rFonts w:ascii="Times New Roman" w:hAnsi="Times New Roman" w:cs="Times New Roman"/>
          <w:i/>
          <w:iCs/>
          <w:sz w:val="24"/>
          <w:szCs w:val="24"/>
          <w:lang w:val="en-NZ"/>
        </w:rPr>
        <w:t xml:space="preserve">E </w:t>
      </w:r>
      <w:r w:rsidRPr="00F10CFA">
        <w:rPr>
          <w:rFonts w:ascii="Times New Roman" w:hAnsi="Times New Roman" w:cs="Times New Roman"/>
          <w:sz w:val="24"/>
          <w:szCs w:val="24"/>
          <w:lang w:val="en-NZ"/>
        </w:rPr>
        <w:t xml:space="preserve">is Young’s modulus, </w:t>
      </w:r>
      <w:r w:rsidRPr="00F10CFA">
        <w:rPr>
          <w:rFonts w:ascii="Times New Roman" w:hAnsi="Times New Roman" w:cs="Times New Roman"/>
          <w:i/>
          <w:iCs/>
          <w:sz w:val="24"/>
          <w:szCs w:val="24"/>
          <w:lang w:val="en-NZ"/>
        </w:rPr>
        <w:t xml:space="preserve">υ </w:t>
      </w:r>
      <w:r w:rsidRPr="00F10CFA">
        <w:rPr>
          <w:rFonts w:ascii="Times New Roman" w:hAnsi="Times New Roman" w:cs="Times New Roman"/>
          <w:sz w:val="24"/>
          <w:szCs w:val="24"/>
          <w:lang w:val="en-NZ"/>
        </w:rPr>
        <w:t xml:space="preserve">is Poisson’s ratio (0.25), </w:t>
      </w:r>
      <w:r w:rsidRPr="00F10CFA">
        <w:rPr>
          <w:rFonts w:ascii="Times New Roman" w:hAnsi="Times New Roman" w:cs="Times New Roman"/>
          <w:i/>
          <w:iCs/>
          <w:sz w:val="24"/>
          <w:szCs w:val="24"/>
          <w:lang w:val="en-NZ"/>
        </w:rPr>
        <w:t xml:space="preserve">g </w:t>
      </w:r>
      <w:r w:rsidRPr="00F10CFA">
        <w:rPr>
          <w:rFonts w:ascii="Times New Roman" w:hAnsi="Times New Roman" w:cs="Times New Roman"/>
          <w:sz w:val="24"/>
          <w:szCs w:val="24"/>
          <w:lang w:val="en-NZ"/>
        </w:rPr>
        <w:t xml:space="preserve">is acceleration due to gravity, </w:t>
      </w:r>
      <w:r w:rsidRPr="00F10CFA">
        <w:rPr>
          <w:rFonts w:ascii="Times New Roman" w:hAnsi="Times New Roman" w:cs="Times New Roman"/>
          <w:i/>
          <w:iCs/>
          <w:sz w:val="24"/>
          <w:szCs w:val="24"/>
          <w:lang w:val="en-NZ"/>
        </w:rPr>
        <w:t xml:space="preserve">h </w:t>
      </w:r>
      <w:r w:rsidRPr="00F10CFA">
        <w:rPr>
          <w:rFonts w:ascii="Times New Roman" w:hAnsi="Times New Roman" w:cs="Times New Roman"/>
          <w:sz w:val="24"/>
          <w:szCs w:val="24"/>
          <w:lang w:val="en-NZ"/>
        </w:rPr>
        <w:t>is</w:t>
      </w:r>
    </w:p>
    <w:p w14:paraId="5FFF33BD"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sz w:val="24"/>
          <w:szCs w:val="24"/>
          <w:lang w:val="en-NZ"/>
        </w:rPr>
        <w:lastRenderedPageBreak/>
        <w:t xml:space="preserve">the thickness of the plate, and </w:t>
      </w:r>
      <w:r w:rsidRPr="00F10CFA">
        <w:rPr>
          <w:rFonts w:ascii="Times New Roman" w:hAnsi="Times New Roman" w:cs="Times New Roman"/>
          <w:i/>
          <w:iCs/>
          <w:sz w:val="24"/>
          <w:szCs w:val="24"/>
          <w:lang w:val="en-NZ"/>
        </w:rPr>
        <w:t>ρ</w:t>
      </w:r>
      <w:r w:rsidRPr="00F10CFA">
        <w:rPr>
          <w:rFonts w:ascii="Times New Roman" w:hAnsi="Times New Roman" w:cs="Times New Roman"/>
          <w:i/>
          <w:iCs/>
          <w:sz w:val="24"/>
          <w:szCs w:val="24"/>
          <w:vertAlign w:val="subscript"/>
          <w:lang w:val="en-NZ"/>
        </w:rPr>
        <w:t>0</w:t>
      </w:r>
      <w:r w:rsidRPr="00F10CFA">
        <w:rPr>
          <w:rFonts w:ascii="Times New Roman" w:hAnsi="Times New Roman" w:cs="Times New Roman"/>
          <w:i/>
          <w:iCs/>
          <w:sz w:val="24"/>
          <w:szCs w:val="24"/>
          <w:lang w:val="en-NZ"/>
        </w:rPr>
        <w:t xml:space="preserve"> </w:t>
      </w:r>
      <w:r w:rsidRPr="00F10CFA">
        <w:rPr>
          <w:rFonts w:ascii="Times New Roman" w:hAnsi="Times New Roman" w:cs="Times New Roman"/>
          <w:sz w:val="24"/>
          <w:szCs w:val="24"/>
          <w:lang w:val="en-NZ"/>
        </w:rPr>
        <w:t>is the density of the underlying layer (mafic lower crust is ~3,300 kg m</w:t>
      </w:r>
      <w:r w:rsidRPr="00F10CFA">
        <w:rPr>
          <w:rFonts w:ascii="Times New Roman" w:hAnsi="Times New Roman" w:cs="Times New Roman"/>
          <w:sz w:val="24"/>
          <w:szCs w:val="24"/>
          <w:vertAlign w:val="superscript"/>
          <w:lang w:val="en-NZ"/>
        </w:rPr>
        <w:t>-3</w:t>
      </w:r>
      <w:r w:rsidRPr="00F10CFA">
        <w:rPr>
          <w:rFonts w:ascii="Times New Roman" w:hAnsi="Times New Roman" w:cs="Times New Roman"/>
          <w:sz w:val="24"/>
          <w:szCs w:val="24"/>
          <w:lang w:val="en-NZ"/>
        </w:rPr>
        <w:t>).</w:t>
      </w:r>
    </w:p>
    <w:p w14:paraId="5C70C688"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sz w:val="24"/>
          <w:szCs w:val="24"/>
          <w:lang w:val="en-NZ"/>
        </w:rPr>
        <w:t xml:space="preserve">A forebulge is characteristic of the deflection </w:t>
      </w:r>
      <w:r w:rsidR="00EA623C" w:rsidRPr="00F10CFA">
        <w:rPr>
          <w:rFonts w:ascii="Times New Roman" w:hAnsi="Times New Roman" w:cs="Times New Roman"/>
          <w:sz w:val="24"/>
          <w:szCs w:val="24"/>
          <w:lang w:val="en-NZ"/>
        </w:rPr>
        <w:t>profile and</w:t>
      </w:r>
      <w:r w:rsidRPr="00F10CFA">
        <w:rPr>
          <w:rFonts w:ascii="Times New Roman" w:hAnsi="Times New Roman" w:cs="Times New Roman"/>
          <w:sz w:val="24"/>
          <w:szCs w:val="24"/>
          <w:lang w:val="en-NZ"/>
        </w:rPr>
        <w:t xml:space="preserve"> represents the location where the plate warps upward at the surface near the outer edge of the deflection profile. Billings and Kattenhorn (2005) calculated the distance to the forebulge, </w:t>
      </w:r>
      <w:r w:rsidRPr="00F10CFA">
        <w:rPr>
          <w:rFonts w:ascii="Times New Roman" w:hAnsi="Times New Roman" w:cs="Times New Roman"/>
          <w:i/>
          <w:iCs/>
          <w:sz w:val="24"/>
          <w:szCs w:val="24"/>
          <w:lang w:val="en-NZ"/>
        </w:rPr>
        <w:t>x</w:t>
      </w:r>
      <w:r w:rsidRPr="00F10CFA">
        <w:rPr>
          <w:rFonts w:ascii="Times New Roman" w:hAnsi="Times New Roman" w:cs="Times New Roman"/>
          <w:i/>
          <w:iCs/>
          <w:sz w:val="24"/>
          <w:szCs w:val="24"/>
          <w:vertAlign w:val="subscript"/>
          <w:lang w:val="en-NZ"/>
        </w:rPr>
        <w:t>b</w:t>
      </w:r>
      <w:r w:rsidRPr="00F10CFA">
        <w:rPr>
          <w:rFonts w:ascii="Times New Roman" w:hAnsi="Times New Roman" w:cs="Times New Roman"/>
          <w:sz w:val="24"/>
          <w:szCs w:val="24"/>
          <w:lang w:val="en-NZ"/>
        </w:rPr>
        <w:t xml:space="preserve">, by maximizing the deflection profile to obtain </w:t>
      </w:r>
    </w:p>
    <w:p w14:paraId="6D7D2652" w14:textId="77777777" w:rsidR="00F10CFA" w:rsidRPr="00F10CFA" w:rsidRDefault="00F10CFA" w:rsidP="00F10CFA">
      <w:pPr>
        <w:spacing w:line="480" w:lineRule="auto"/>
        <w:rPr>
          <w:rFonts w:ascii="Times New Roman" w:hAnsi="Times New Roman" w:cs="Times New Roman"/>
          <w:sz w:val="24"/>
          <w:szCs w:val="24"/>
          <w:lang w:val="en-NZ"/>
        </w:rPr>
      </w:pPr>
      <w:r w:rsidRPr="00F10CFA">
        <w:rPr>
          <w:rFonts w:ascii="Times New Roman" w:hAnsi="Times New Roman" w:cs="Times New Roman"/>
          <w:i/>
          <w:iCs/>
          <w:sz w:val="24"/>
          <w:szCs w:val="24"/>
          <w:lang w:val="en-NZ"/>
        </w:rPr>
        <w:t>x</w:t>
      </w:r>
      <w:r w:rsidRPr="00F10CFA">
        <w:rPr>
          <w:rFonts w:ascii="Times New Roman" w:hAnsi="Times New Roman" w:cs="Times New Roman"/>
          <w:i/>
          <w:iCs/>
          <w:sz w:val="24"/>
          <w:szCs w:val="24"/>
          <w:vertAlign w:val="subscript"/>
          <w:lang w:val="en-NZ"/>
        </w:rPr>
        <w:t>b</w:t>
      </w:r>
      <w:r w:rsidRPr="00F10CFA">
        <w:rPr>
          <w:rFonts w:ascii="Times New Roman" w:hAnsi="Times New Roman" w:cs="Times New Roman"/>
          <w:i/>
          <w:iCs/>
          <w:sz w:val="24"/>
          <w:szCs w:val="24"/>
          <w:lang w:val="en-NZ"/>
        </w:rPr>
        <w:t xml:space="preserve"> </w:t>
      </w:r>
      <w:r w:rsidRPr="00F10CFA">
        <w:rPr>
          <w:rFonts w:ascii="Times New Roman" w:hAnsi="Times New Roman" w:cs="Times New Roman"/>
          <w:sz w:val="24"/>
          <w:szCs w:val="24"/>
          <w:lang w:val="en-NZ"/>
        </w:rPr>
        <w:t>= 3</w:t>
      </w:r>
      <w:r w:rsidRPr="00F10CFA">
        <w:rPr>
          <w:rFonts w:ascii="Times New Roman" w:hAnsi="Times New Roman" w:cs="Times New Roman"/>
          <w:i/>
          <w:iCs/>
          <w:sz w:val="24"/>
          <w:szCs w:val="24"/>
          <w:lang w:val="en-NZ"/>
        </w:rPr>
        <w:t>πα/</w:t>
      </w:r>
      <w:r w:rsidRPr="00F10CFA">
        <w:rPr>
          <w:rFonts w:ascii="Times New Roman" w:hAnsi="Times New Roman" w:cs="Times New Roman"/>
          <w:sz w:val="24"/>
          <w:szCs w:val="24"/>
          <w:lang w:val="en-NZ"/>
        </w:rPr>
        <w:t>4</w:t>
      </w:r>
      <w:r w:rsidRPr="00F10CFA">
        <w:rPr>
          <w:rFonts w:ascii="Times New Roman" w:hAnsi="Times New Roman" w:cs="Times New Roman"/>
          <w:i/>
          <w:iCs/>
          <w:sz w:val="24"/>
          <w:szCs w:val="24"/>
          <w:lang w:val="en-NZ"/>
        </w:rPr>
        <w:t>.</w:t>
      </w:r>
    </w:p>
    <w:p w14:paraId="75340C99" w14:textId="3308D2E3" w:rsidR="00F10CFA" w:rsidRPr="00F10CFA" w:rsidRDefault="001251CF" w:rsidP="00F10CFA">
      <w:pPr>
        <w:spacing w:line="480" w:lineRule="auto"/>
        <w:rPr>
          <w:rFonts w:ascii="Times New Roman" w:hAnsi="Times New Roman" w:cs="Times New Roman"/>
          <w:sz w:val="24"/>
          <w:szCs w:val="24"/>
          <w:lang w:val="en-NZ"/>
        </w:rPr>
      </w:pPr>
      <w:r>
        <w:rPr>
          <w:rFonts w:ascii="Times New Roman" w:hAnsi="Times New Roman" w:cs="Times New Roman"/>
          <w:sz w:val="24"/>
          <w:szCs w:val="24"/>
          <w:lang w:val="en-NZ"/>
        </w:rPr>
        <w:fldChar w:fldCharType="begin" w:fldLock="1"/>
      </w:r>
      <w:r w:rsidR="001A359C">
        <w:rPr>
          <w:rFonts w:ascii="Times New Roman" w:hAnsi="Times New Roman" w:cs="Times New Roman"/>
          <w:sz w:val="24"/>
          <w:szCs w:val="24"/>
          <w:lang w:val="en-NZ"/>
        </w:rPr>
        <w:instrText>ADDIN CSL_CITATION {"citationItems":[{"id":"ITEM-1","itemData":{"author":[{"dropping-particle":"","family":"Turcotte","given":"D","non-dropping-particle":"","parse-names":false,"suffix":""},{"dropping-particle":"","family":"Schubert","given":"G","non-dropping-particle":"","parse-names":false,"suffix":""}],"edition":"2nd ed.","id":"ITEM-1","issued":{"date-parts":[["2002"]]},"publisher":"Cambridge University Press","title":"Geodynamics","type":"book"},"uris":["http://www.mendeley.com/documents/?uuid=e0533d9b-867d-417b-be64-6f225a1ef6c7"]}],"mendeley":{"formattedCitation":"(Turcotte and Schubert, 2002)","manualFormatting":"Turcotte and Schubert (2002)","plainTextFormattedCitation":"(Turcotte and Schubert, 2002)","previouslyFormattedCitation":"(Turcotte and Schubert, 2002)"},"properties":{"noteIndex":0},"schema":"https://github.com/citation-style-language/schema/raw/master/csl-citation.json"}</w:instrText>
      </w:r>
      <w:r>
        <w:rPr>
          <w:rFonts w:ascii="Times New Roman" w:hAnsi="Times New Roman" w:cs="Times New Roman"/>
          <w:sz w:val="24"/>
          <w:szCs w:val="24"/>
          <w:lang w:val="en-NZ"/>
        </w:rPr>
        <w:fldChar w:fldCharType="separate"/>
      </w:r>
      <w:r w:rsidRPr="001251CF">
        <w:rPr>
          <w:rFonts w:ascii="Times New Roman" w:hAnsi="Times New Roman" w:cs="Times New Roman"/>
          <w:noProof/>
          <w:sz w:val="24"/>
          <w:szCs w:val="24"/>
          <w:lang w:val="en-NZ"/>
        </w:rPr>
        <w:t xml:space="preserve">Turcotte and Schubert </w:t>
      </w:r>
      <w:r>
        <w:rPr>
          <w:rFonts w:ascii="Times New Roman" w:hAnsi="Times New Roman" w:cs="Times New Roman"/>
          <w:noProof/>
          <w:sz w:val="24"/>
          <w:szCs w:val="24"/>
          <w:lang w:val="en-NZ"/>
        </w:rPr>
        <w:t>(</w:t>
      </w:r>
      <w:r w:rsidRPr="001251CF">
        <w:rPr>
          <w:rFonts w:ascii="Times New Roman" w:hAnsi="Times New Roman" w:cs="Times New Roman"/>
          <w:noProof/>
          <w:sz w:val="24"/>
          <w:szCs w:val="24"/>
          <w:lang w:val="en-NZ"/>
        </w:rPr>
        <w:t>2002)</w:t>
      </w:r>
      <w:r>
        <w:rPr>
          <w:rFonts w:ascii="Times New Roman" w:hAnsi="Times New Roman" w:cs="Times New Roman"/>
          <w:sz w:val="24"/>
          <w:szCs w:val="24"/>
          <w:lang w:val="en-NZ"/>
        </w:rPr>
        <w:fldChar w:fldCharType="end"/>
      </w:r>
      <w:r>
        <w:rPr>
          <w:rFonts w:ascii="Times New Roman" w:hAnsi="Times New Roman" w:cs="Times New Roman"/>
          <w:sz w:val="24"/>
          <w:szCs w:val="24"/>
          <w:lang w:val="en-NZ"/>
        </w:rPr>
        <w:t xml:space="preserve"> </w:t>
      </w:r>
      <w:r w:rsidR="00F10CFA" w:rsidRPr="00F10CFA">
        <w:rPr>
          <w:rFonts w:ascii="Times New Roman" w:hAnsi="Times New Roman" w:cs="Times New Roman"/>
          <w:sz w:val="24"/>
          <w:szCs w:val="24"/>
          <w:lang w:val="en-NZ"/>
        </w:rPr>
        <w:t>show that the area of subsidence for an elastic plate impacted by a vertical load will be determined primarily by the thickness (</w:t>
      </w:r>
      <w:r w:rsidR="00F10CFA" w:rsidRPr="00F10CFA">
        <w:rPr>
          <w:rFonts w:ascii="Times New Roman" w:hAnsi="Times New Roman" w:cs="Times New Roman"/>
          <w:i/>
          <w:iCs/>
          <w:sz w:val="24"/>
          <w:szCs w:val="24"/>
          <w:lang w:val="en-NZ"/>
        </w:rPr>
        <w:t>h</w:t>
      </w:r>
      <w:r w:rsidR="00F10CFA" w:rsidRPr="00F10CFA">
        <w:rPr>
          <w:rFonts w:ascii="Times New Roman" w:hAnsi="Times New Roman" w:cs="Times New Roman"/>
          <w:sz w:val="24"/>
          <w:szCs w:val="24"/>
          <w:lang w:val="en-NZ"/>
        </w:rPr>
        <w:t>) and elastic properties (Young’s modulus (E) and Poisson’s ratio (v)) of the subsiding elastic layer. Using relations in Turcotte &amp; Schubert (2002) and elastic properties from</w:t>
      </w:r>
      <w:r w:rsidR="008E6ABB">
        <w:rPr>
          <w:rFonts w:ascii="Times New Roman" w:hAnsi="Times New Roman" w:cs="Times New Roman"/>
          <w:sz w:val="24"/>
          <w:szCs w:val="24"/>
          <w:lang w:val="en-NZ"/>
        </w:rPr>
        <w:t xml:space="preserve"> </w:t>
      </w:r>
      <w:r w:rsidR="00A44EE0">
        <w:rPr>
          <w:rFonts w:ascii="Times New Roman" w:hAnsi="Times New Roman" w:cs="Times New Roman"/>
          <w:sz w:val="24"/>
          <w:szCs w:val="24"/>
          <w:lang w:val="en-NZ"/>
        </w:rPr>
        <w:fldChar w:fldCharType="begin" w:fldLock="1"/>
      </w:r>
      <w:r w:rsidR="00965D6D">
        <w:rPr>
          <w:rFonts w:ascii="Times New Roman" w:hAnsi="Times New Roman" w:cs="Times New Roman"/>
          <w:sz w:val="24"/>
          <w:szCs w:val="24"/>
          <w:lang w:val="en-NZ"/>
        </w:rPr>
        <w:instrText>ADDIN CSL_CITATION {"citationItems":[{"id":"ITEM-1","itemData":{"DOI":"https://doi.org/10.1029/2019TC005633","author":[{"dropping-particle":"","family":"Shillington","given":"Donna J.","non-dropping-particle":"","parse-names":false,"suffix":""},{"dropping-particle":"","family":"Scholz","given":"Christopher A.","non-dropping-particle":"","parse-names":false,"suffix":""},{"dropping-particle":"","family":"Chindandali","given":"Patrick","non-dropping-particle":"","parse-names":false,"suffix":""},{"dropping-particle":"","family":"Gaherty","given":"James B.","non-dropping-particle":"","parse-names":false,"suffix":""},{"dropping-particle":"","family":"Acccardo","given":"Natalie J.","non-dropping-particle":"","parse-names":false,"suffix":""},{"dropping-particle":"","family":"Onyango","given":"E.","non-dropping-particle":"","parse-names":false,"suffix":""},{"dropping-particle":"","family":"Ebinger","given":"C.J.","non-dropping-particle":"","parse-names":false,"suffix":""},{"dropping-particle":"","family":"Nyblade","given":"A.A.","non-dropping-particle":"","parse-names":false,"suffix":""}],"container-title":"Tectonics","id":"ITEM-1","issued":{"date-parts":[["2020"]]},"page":"e2019TC005633","title":"Controls on intrarift faulting in the North Basin of the Malawi (Nyasa) Rift, East Africa","type":"article-journal","volume":"39"},"uris":["http://www.mendeley.com/documents/?uuid=40a5cf1b-fc4f-41f1-b193-39bfcb5047e3"]}],"mendeley":{"formattedCitation":"(Shillington et al., 2020)","manualFormatting":"Shillington et al. (2020)","plainTextFormattedCitation":"(Shillington et al., 2020)","previouslyFormattedCitation":"(Shillington et al., 2020)"},"properties":{"noteIndex":0},"schema":"https://github.com/citation-style-language/schema/raw/master/csl-citation.json"}</w:instrText>
      </w:r>
      <w:r w:rsidR="00A44EE0">
        <w:rPr>
          <w:rFonts w:ascii="Times New Roman" w:hAnsi="Times New Roman" w:cs="Times New Roman"/>
          <w:sz w:val="24"/>
          <w:szCs w:val="24"/>
          <w:lang w:val="en-NZ"/>
        </w:rPr>
        <w:fldChar w:fldCharType="separate"/>
      </w:r>
      <w:r w:rsidR="00A44EE0" w:rsidRPr="00A44EE0">
        <w:rPr>
          <w:rFonts w:ascii="Times New Roman" w:hAnsi="Times New Roman" w:cs="Times New Roman"/>
          <w:noProof/>
          <w:sz w:val="24"/>
          <w:szCs w:val="24"/>
          <w:lang w:val="en-NZ"/>
        </w:rPr>
        <w:t xml:space="preserve">Shillington et al. </w:t>
      </w:r>
      <w:r w:rsidR="00A44EE0">
        <w:rPr>
          <w:rFonts w:ascii="Times New Roman" w:hAnsi="Times New Roman" w:cs="Times New Roman"/>
          <w:noProof/>
          <w:sz w:val="24"/>
          <w:szCs w:val="24"/>
          <w:lang w:val="en-NZ"/>
        </w:rPr>
        <w:t>(</w:t>
      </w:r>
      <w:r w:rsidR="00A44EE0" w:rsidRPr="00A44EE0">
        <w:rPr>
          <w:rFonts w:ascii="Times New Roman" w:hAnsi="Times New Roman" w:cs="Times New Roman"/>
          <w:noProof/>
          <w:sz w:val="24"/>
          <w:szCs w:val="24"/>
          <w:lang w:val="en-NZ"/>
        </w:rPr>
        <w:t>2020)</w:t>
      </w:r>
      <w:r w:rsidR="00A44EE0">
        <w:rPr>
          <w:rFonts w:ascii="Times New Roman" w:hAnsi="Times New Roman" w:cs="Times New Roman"/>
          <w:sz w:val="24"/>
          <w:szCs w:val="24"/>
          <w:lang w:val="en-NZ"/>
        </w:rPr>
        <w:fldChar w:fldCharType="end"/>
      </w:r>
      <w:r w:rsidR="00F10CFA" w:rsidRPr="00F10CFA">
        <w:rPr>
          <w:rFonts w:ascii="Times New Roman" w:hAnsi="Times New Roman" w:cs="Times New Roman"/>
          <w:sz w:val="24"/>
          <w:szCs w:val="24"/>
          <w:lang w:val="en-NZ"/>
        </w:rPr>
        <w:t xml:space="preserve"> (</w:t>
      </w:r>
      <w:r w:rsidR="00F10CFA" w:rsidRPr="00F10CFA">
        <w:rPr>
          <w:rFonts w:ascii="Times New Roman" w:hAnsi="Times New Roman" w:cs="Times New Roman"/>
          <w:i/>
          <w:iCs/>
          <w:sz w:val="24"/>
          <w:szCs w:val="24"/>
          <w:lang w:val="en-NZ"/>
        </w:rPr>
        <w:t>h</w:t>
      </w:r>
      <w:r w:rsidR="00F10CFA" w:rsidRPr="00F10CFA">
        <w:rPr>
          <w:rFonts w:ascii="Times New Roman" w:hAnsi="Times New Roman" w:cs="Times New Roman"/>
          <w:sz w:val="24"/>
          <w:szCs w:val="24"/>
          <w:lang w:val="en-NZ"/>
        </w:rPr>
        <w:t xml:space="preserve"> = 38 km, E = 2-4 Gpa, v = 0.25), the estimated distance from the summit of Rungwe volcano to the flexural forebulge (i.e., radius of the subsiding region) is calculated to range between 78 and 93 km and extends into the </w:t>
      </w:r>
      <w:r w:rsidR="00C1283B">
        <w:rPr>
          <w:rFonts w:ascii="Times New Roman" w:hAnsi="Times New Roman" w:cs="Times New Roman"/>
          <w:sz w:val="24"/>
          <w:szCs w:val="24"/>
          <w:lang w:val="en-NZ"/>
        </w:rPr>
        <w:t xml:space="preserve">northern </w:t>
      </w:r>
      <w:r w:rsidR="00F10CFA" w:rsidRPr="00F10CFA">
        <w:rPr>
          <w:rFonts w:ascii="Times New Roman" w:hAnsi="Times New Roman" w:cs="Times New Roman"/>
          <w:sz w:val="24"/>
          <w:szCs w:val="24"/>
          <w:lang w:val="en-NZ"/>
        </w:rPr>
        <w:t>part of the North Basin, thus supporting the potential role of volcanic loading in enhancing subsidence at the northern end of the Malawi Rift.</w:t>
      </w:r>
    </w:p>
    <w:p w14:paraId="68D450AD" w14:textId="77777777" w:rsidR="004E5B50" w:rsidRPr="008E6ABB" w:rsidRDefault="00726802" w:rsidP="008E6ABB">
      <w:pPr>
        <w:spacing w:line="480" w:lineRule="auto"/>
        <w:ind w:left="450"/>
        <w:rPr>
          <w:rFonts w:ascii="Times New Roman" w:hAnsi="Times New Roman" w:cs="Times New Roman"/>
          <w:b/>
          <w:sz w:val="24"/>
          <w:szCs w:val="24"/>
        </w:rPr>
      </w:pPr>
      <w:r>
        <w:rPr>
          <w:rFonts w:ascii="Times New Roman" w:hAnsi="Times New Roman" w:cs="Times New Roman"/>
          <w:b/>
          <w:sz w:val="24"/>
          <w:szCs w:val="24"/>
        </w:rPr>
        <w:t>9</w:t>
      </w:r>
      <w:r w:rsidR="0029055C">
        <w:rPr>
          <w:rFonts w:ascii="Times New Roman" w:hAnsi="Times New Roman" w:cs="Times New Roman"/>
          <w:b/>
          <w:sz w:val="24"/>
          <w:szCs w:val="24"/>
        </w:rPr>
        <w:t xml:space="preserve">) </w:t>
      </w:r>
      <w:r w:rsidR="00495762" w:rsidRPr="008E6ABB">
        <w:rPr>
          <w:rFonts w:ascii="Times New Roman" w:hAnsi="Times New Roman" w:cs="Times New Roman"/>
          <w:b/>
          <w:sz w:val="24"/>
          <w:szCs w:val="24"/>
        </w:rPr>
        <w:t>LINEAMENT ANALYSES</w:t>
      </w:r>
    </w:p>
    <w:p w14:paraId="3427E9DF" w14:textId="08E2D883" w:rsidR="008558DF" w:rsidRPr="00495762" w:rsidRDefault="008558DF"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The regional distribution of faulting outside of Lake Malawi was mapped and analyzed in the study region through the use of the 30 m SRTM (both DEM data and hillshades) (Fig. 10 of main text). Linear surface features, with lengths &gt;10 km and exhibiting observable surficial scarps (minimum relief of 30 m), were interpreted as fault segments; however, if these scarps were part of a slope forming a ridge, they were classified as basement lineaments. These throw value thresholds are well above the vertical precision of the SRTM digital elevation model (DEM) dataset on the African continent (7.6 m to 95% confidence; </w:t>
      </w:r>
      <w:r w:rsidR="00177199">
        <w:rPr>
          <w:rFonts w:ascii="Times New Roman" w:hAnsi="Times New Roman" w:cs="Times New Roman"/>
          <w:sz w:val="24"/>
          <w:szCs w:val="24"/>
        </w:rPr>
        <w:fldChar w:fldCharType="begin" w:fldLock="1"/>
      </w:r>
      <w:r w:rsidR="00177199">
        <w:rPr>
          <w:rFonts w:ascii="Times New Roman" w:hAnsi="Times New Roman" w:cs="Times New Roman"/>
          <w:sz w:val="24"/>
          <w:szCs w:val="24"/>
        </w:rPr>
        <w:instrText>ADDIN CSL_CITATION {"citationItems":[{"id":"ITEM-1","itemData":{"DOI":"10.1130/GES01375.1","ISSN":"1553040X","abstract":"During the development of continental rifts, strain accommodation shifts from border faults to intra-rift faults. This transition represents a critical process in the evolution of rift basins in the East African Rift, resulting in the focusing of strain and, ultimately, continental breakup. An analysis of fault and fluid systems in the younger than 7 Ma Natron and Magadi basins (Kenya-Tanzania border) reveals the transition as a complex interaction between plate flexure, magma emplacement, and magmatic volatile release. Rift basin development was investigated by analyzing fault systems, lava chronology, and geochemistry of spring systems. Results show that extensional strain in the 3 Ma Natron basin is primarily accommodated along the border fault, whereas results from the 7 Ma Magadi basin reveal a transition to intra-rift fault-dominated strain accommodation. The focusing of strain into a system of intra-rift faults in Magadi also occurred without oblique-style rifting, as is observed in Ethiopia, and border fault hanging-wall flexure can account for only a minor portion of faulting along the central rift axis (~12% or less). Instead, areas of high upper crustal strain coincide with the presence of hydrothermal springs that exhibit carbon isotopes and N2-He-Ar abundances indicating mixing between mantle-derived (magmatic) fluids and air saturated water. By comparing the distribution of fault-related strain and zones of magmatic fluid release in the 3 Ma Natron and 7 Ma Magadi basins, we present a conceptual model for the evolution of early-stage rifting. In the first 3 m.y., border faults accommodate the majority of regional extension (1.24-1.78 mm yr-1 in Natron at a slip rate ranging 1.93-3.56 mm yr-1), with a significant portion of intra-rift faulting (38%-96%) driven by flexure of the border fault hanging wall. Fluids released from magma bodies ascend along the border fault and then outward into nearby faults forming in the flexing hanging wall. By 7 m.y., there is a reduction in the amount of extension accommodated along the border fault (0.40-0.66 mm yr-1 in Magadi at a slip rate ranging from 0.62 to 1.32 mm yr-1), and regional extension is primarily accommodated in the intra-rift fault population (1.34-1.60 mm yr-1), with an accompanying transition of magmatic volatile release into the rift center. The focusing of magma toward the rift center and concomitant release of magmatic fluids into the flexing hanging wall provides a previously unrecogn…","author":[{"dropping-particle":"","family":"Muirhead","given":"J. D.","non-dropping-particle":"","parse-names":false,"suffix":""},{"dropping-particle":"","family":"Kattenhorn","given":"S. A.","non-dropping-particle":"","parse-names":false,"suffix":""},{"dropping-particle":"","family":"Lee","given":"H.","non-dropping-particle":"","parse-names":false,"suffix":""},{"dropping-particle":"","family":"Mana","given":"S.","non-dropping-particle":"","parse-names":false,"suffix":""},{"dropping-particle":"","family":"Turrin","given":"B. D.","non-dropping-particle":"","parse-names":false,"suffix":""},{"dropping-particle":"","family":"Fischer","given":"T. P.","non-dropping-particle":"","parse-names":false,"suffix":""},{"dropping-particle":"","family":"Kianji","given":"G.","non-dropping-particle":"","parse-names":false,"suffix":""},{"dropping-particle":"","family":"Dindi","given":"E.","non-dropping-particle":"","parse-names":false,"suffix":""},{"dropping-particle":"","family":"Stamps","given":"D. S.","non-dropping-particle":"","parse-names":false,"suffix":""}],"container-title":"Geosphere","id":"ITEM-1","issued":{"date-parts":[["2016"]]},"title":"Evolution of upper crustal faulting assisted by magmatic volatile release during early-stage continental rift development in the East African Rift","type":"article-journal"},"uris":["http://www.mendeley.com/documents/?uuid=ea7adb6a-1325-4223-badb-b03aefe3d438"]},{"id":"ITEM-2","itemData":{"abstract":"The NASA/NIMA (now NGA) Shuttle Radar TopographyMission (SRTM) collected interferometric radar data which has been used by JPL to generate a near-global topography data product for latitudes smaller than 60◦. As part of the SRTM mission, an extensive global ground campaign was conducted by NIMA/NGA and NASA to collect ground-truth which would allow for the global validation of this unique data set. This report presents a detailed description of how the results in this table were obtained. It also presents detailed characterization of the different components of the error, their magnitudes, and spatial structure.","author":[{"dropping-particle":"","family":"Rodriguez","given":"E.","non-dropping-particle":"","parse-names":false,"suffix":""},{"dropping-particle":"","family":"Morris","given":"C.S.","non-dropping-particle":"","parse-names":false,"suffix":""},{"dropping-particle":"","family":"Belz","given":"J.E.","non-dropping-particle":"","parse-names":false,"suffix":""},{"dropping-particle":"","family":"Chapin","given":"E.C.","non-dropping-particle":"","parse-names":false,"suffix":""},{"dropping-particle":"","family":"Martin","given":"J.M.","non-dropping-particle":"","parse-names":false,"suffix":""},{"dropping-particle":"","family":"Daffer","given":"W.","non-dropping-particle":"","parse-names":false,"suffix":""},{"dropping-particle":"","family":"Hensley","given":"S.","non-dropping-particle":"","parse-names":false,"suffix":""}],"container-title":"Jet Propulsion Laboratory,","id":"ITEM-2","issued":{"date-parts":[["2005"]]},"title":"An assessment of the SRTM topographic products, Technical Report JPL D-31639","type":"article-journal"},"uris":["http://www.mendeley.com/documents/?uuid=82dd287b-40eb-48d2-ac9e-05965860cd86"]}],"mendeley":{"formattedCitation":"(Rodriguez et al., 2005; Muirhead et al., 2016)","plainTextFormattedCitation":"(Rodriguez et al., 2005; Muirhead et al., 2016)","previouslyFormattedCitation":"(Rodriguez et al., 2005; Muirhead et al., 2016)"},"properties":{"noteIndex":0},"schema":"https://github.com/citation-style-language/schema/raw/master/csl-citation.json"}</w:instrText>
      </w:r>
      <w:r w:rsidR="00177199">
        <w:rPr>
          <w:rFonts w:ascii="Times New Roman" w:hAnsi="Times New Roman" w:cs="Times New Roman"/>
          <w:sz w:val="24"/>
          <w:szCs w:val="24"/>
        </w:rPr>
        <w:fldChar w:fldCharType="separate"/>
      </w:r>
      <w:r w:rsidR="00177199" w:rsidRPr="00177199">
        <w:rPr>
          <w:rFonts w:ascii="Times New Roman" w:hAnsi="Times New Roman" w:cs="Times New Roman"/>
          <w:noProof/>
          <w:sz w:val="24"/>
          <w:szCs w:val="24"/>
        </w:rPr>
        <w:t xml:space="preserve">(Rodriguez et al., 2005; Muirhead et </w:t>
      </w:r>
      <w:r w:rsidR="00177199" w:rsidRPr="00177199">
        <w:rPr>
          <w:rFonts w:ascii="Times New Roman" w:hAnsi="Times New Roman" w:cs="Times New Roman"/>
          <w:noProof/>
          <w:sz w:val="24"/>
          <w:szCs w:val="24"/>
        </w:rPr>
        <w:lastRenderedPageBreak/>
        <w:t>al., 2016)</w:t>
      </w:r>
      <w:r w:rsidR="00177199">
        <w:rPr>
          <w:rFonts w:ascii="Times New Roman" w:hAnsi="Times New Roman" w:cs="Times New Roman"/>
          <w:sz w:val="24"/>
          <w:szCs w:val="24"/>
        </w:rPr>
        <w:fldChar w:fldCharType="end"/>
      </w:r>
      <w:r w:rsidRPr="00495762">
        <w:rPr>
          <w:rFonts w:ascii="Times New Roman" w:hAnsi="Times New Roman" w:cs="Times New Roman"/>
          <w:sz w:val="24"/>
          <w:szCs w:val="24"/>
        </w:rPr>
        <w:t xml:space="preserve">. Segments were interpreted to form part of a longer, segmented fault if they (1) exhibited relay zones with small offsets relative to the segment length, (2) had similar dip directions, and (3) displayed regular and systematic changes in throw patterns between segments, indicating that segments are geometrically and kinematically coherent </w:t>
      </w:r>
      <w:r w:rsidR="00177199">
        <w:rPr>
          <w:rFonts w:ascii="Times New Roman" w:hAnsi="Times New Roman" w:cs="Times New Roman"/>
          <w:sz w:val="24"/>
          <w:szCs w:val="24"/>
        </w:rPr>
        <w:fldChar w:fldCharType="begin" w:fldLock="1"/>
      </w:r>
      <w:r w:rsidR="00177199">
        <w:rPr>
          <w:rFonts w:ascii="Times New Roman" w:hAnsi="Times New Roman" w:cs="Times New Roman"/>
          <w:sz w:val="24"/>
          <w:szCs w:val="24"/>
        </w:rPr>
        <w:instrText xml:space="preserve">ADDIN CSL_CITATION {"citationItems":[{"id":"ITEM-1","itemData":{"DOI":"10.1016/J.JSG.2005.07.003","ISSN":"0191-8141","abstract":"A quantitative analysis is presented of the scaling properties of faults within the exceptionally well-exposed Kino Sogo Fault Belt (KSFB) from the eastern part of the 200-km-wide Turkana rift, Northern Kenya. The KSFB comprises a series of horsts and grabens within an arcuate 40-km-wide zone that dissects Miocene–Pliocene lavas overlying an earlier asymmetric fault block. The fault belt is </w:instrText>
      </w:r>
      <w:r w:rsidR="00177199">
        <w:rPr>
          <w:rFonts w:ascii="Cambria Math" w:hAnsi="Cambria Math" w:cs="Cambria Math"/>
          <w:sz w:val="24"/>
          <w:szCs w:val="24"/>
        </w:rPr>
        <w:instrText>∼</w:instrText>
      </w:r>
      <w:r w:rsidR="00177199">
        <w:rPr>
          <w:rFonts w:ascii="Times New Roman" w:hAnsi="Times New Roman" w:cs="Times New Roman"/>
          <w:sz w:val="24"/>
          <w:szCs w:val="24"/>
        </w:rPr>
        <w:instrText xml:space="preserve">150km long and is bounded to the north and south by transverse (N50°E and N140°E) fault zones. An unusual feature of the fault system is that it accommodates very low strains (&lt;1%) and since it is no older than 3Ma, it could be characterised by extension rates and strain rates that are as low as </w:instrText>
      </w:r>
      <w:r w:rsidR="00177199">
        <w:rPr>
          <w:rFonts w:ascii="Cambria Math" w:hAnsi="Cambria Math" w:cs="Cambria Math"/>
          <w:sz w:val="24"/>
          <w:szCs w:val="24"/>
        </w:rPr>
        <w:instrText>∼</w:instrText>
      </w:r>
      <w:r w:rsidR="00177199">
        <w:rPr>
          <w:rFonts w:ascii="Times New Roman" w:hAnsi="Times New Roman" w:cs="Times New Roman"/>
          <w:sz w:val="24"/>
          <w:szCs w:val="24"/>
        </w:rPr>
        <w:instrText xml:space="preserve">0.1mm/yr and 10−16s−1, respectively. Despite its immaturity, the fault system comprises segmented fault arrays with lengths of up to 40km, with individual fault segments ranging up to </w:instrText>
      </w:r>
      <w:r w:rsidR="00177199">
        <w:rPr>
          <w:rFonts w:ascii="Cambria Math" w:hAnsi="Cambria Math" w:cs="Cambria Math"/>
          <w:sz w:val="24"/>
          <w:szCs w:val="24"/>
        </w:rPr>
        <w:instrText>∼</w:instrText>
      </w:r>
      <w:r w:rsidR="00177199">
        <w:rPr>
          <w:rFonts w:ascii="Times New Roman" w:hAnsi="Times New Roman" w:cs="Times New Roman"/>
          <w:sz w:val="24"/>
          <w:szCs w:val="24"/>
        </w:rPr>
        <w:instrText>9km in length. Fault length distributions subscribe to a negative exponential scaling law, as opposed to the power law scaling typical of other fault systems. The relatively long faults and segments are, however, characterised by maximum throws of no more than 100m, providing displacement/length ratios that are significantly below those of other fault systems. The under-displaced nature of the fault system is attributed to early stage rapid fault propagation possibly arising from reactivation of earlier underlying basement fabrics/faults or magmatic-related fractures. Combined with the structural control exercised by pre-existing transverse structures, the KSFB demonstrates the strong influence of older structures on rift fault system growth and the relatively rapid development of under-displaced fault geometries at low strains.","author":[{"dropping-particle":"","family":"Vétel","given":"William","non-dropping-particle":"","parse-names":false,"suffix":""},{"dropping-particle":"","family":"Gall","given":"Bernard","non-dropping-particle":"Le","parse-names":false,"suffix":""},{"dropping-particle":"","family":"Walsh","given":"John J.","non-dropping-particle":"","parse-names":false,"suffix":""}],"container-title":"Journal of Structural Geology","id":"ITEM-1","issue":"12","issued":{"date-parts":[["2005","1","1"]]},"page":"2204-2222","publisher":"Pergamon","title":"Geometry and growth of an inner rift fault pattern: the Kino Sogo Fault Belt, Turkana Rift (North Kenya)","type":"article-journal","volume":"27"},"uris":["http://www.mendeley.com/documents/?uuid=879f7358-d3cb-3fa0-afca-ef3435ba846d"]}],"mendeley":{"formattedCitation":"(Vétel et al., 2005)","manualFormatting":"(e.g. Vétel et al., 2005)","plainTextFormattedCitation":"(Vétel et al., 2005)","previouslyFormattedCitation":"(Vétel et al., 2005)"},"properties":{"noteIndex":0},"schema":"https://github.com/citation-style-language/schema/raw/master/csl-citation.json"}</w:instrText>
      </w:r>
      <w:r w:rsidR="00177199">
        <w:rPr>
          <w:rFonts w:ascii="Times New Roman" w:hAnsi="Times New Roman" w:cs="Times New Roman"/>
          <w:sz w:val="24"/>
          <w:szCs w:val="24"/>
        </w:rPr>
        <w:fldChar w:fldCharType="separate"/>
      </w:r>
      <w:r w:rsidR="00177199" w:rsidRPr="00177199">
        <w:rPr>
          <w:rFonts w:ascii="Times New Roman" w:hAnsi="Times New Roman" w:cs="Times New Roman"/>
          <w:noProof/>
          <w:sz w:val="24"/>
          <w:szCs w:val="24"/>
        </w:rPr>
        <w:t>(</w:t>
      </w:r>
      <w:r w:rsidR="00177199">
        <w:rPr>
          <w:rFonts w:ascii="Times New Roman" w:hAnsi="Times New Roman" w:cs="Times New Roman"/>
          <w:noProof/>
          <w:sz w:val="24"/>
          <w:szCs w:val="24"/>
        </w:rPr>
        <w:t xml:space="preserve">e.g. </w:t>
      </w:r>
      <w:r w:rsidR="00177199" w:rsidRPr="00177199">
        <w:rPr>
          <w:rFonts w:ascii="Times New Roman" w:hAnsi="Times New Roman" w:cs="Times New Roman"/>
          <w:noProof/>
          <w:sz w:val="24"/>
          <w:szCs w:val="24"/>
        </w:rPr>
        <w:t>Vétel et al., 2005)</w:t>
      </w:r>
      <w:r w:rsidR="00177199">
        <w:rPr>
          <w:rFonts w:ascii="Times New Roman" w:hAnsi="Times New Roman" w:cs="Times New Roman"/>
          <w:sz w:val="24"/>
          <w:szCs w:val="24"/>
        </w:rPr>
        <w:fldChar w:fldCharType="end"/>
      </w:r>
      <w:r w:rsidRPr="00495762">
        <w:rPr>
          <w:rFonts w:ascii="Times New Roman" w:hAnsi="Times New Roman" w:cs="Times New Roman"/>
          <w:sz w:val="24"/>
          <w:szCs w:val="24"/>
        </w:rPr>
        <w:t xml:space="preserve">. Consistent with the extensional tectonic setting, and focal mechanisms of earthquake events in the region, all faults were assumed to be normal dip-slip structures, although some faults in the region are observed to have components of oblique-slip on geological timescales </w:t>
      </w:r>
      <w:r w:rsidR="00177199">
        <w:rPr>
          <w:rFonts w:ascii="Times New Roman" w:hAnsi="Times New Roman" w:cs="Times New Roman"/>
          <w:sz w:val="24"/>
          <w:szCs w:val="24"/>
        </w:rPr>
        <w:fldChar w:fldCharType="begin" w:fldLock="1"/>
      </w:r>
      <w:r w:rsidR="00177199">
        <w:rPr>
          <w:rFonts w:ascii="Times New Roman" w:hAnsi="Times New Roman" w:cs="Times New Roman"/>
          <w:sz w:val="24"/>
          <w:szCs w:val="24"/>
        </w:rPr>
        <w:instrText xml:space="preserve">ADDIN CSL_CITATION {"citationItems":[{"id":"ITEM-1","itemData":{"DOI":"10.1130/0091-7613(1994)022&lt;0625:EASATA&gt;2.3.CO;2","ISSN":"0091-7613","abstract":"The Rukwa rift is a 300-km-long half-graben basin that lies along the central part of a 1000-km-long continental transform in the East African Rift. The basin contains Carboniferous to Quaternary sedimentary strata </w:instrText>
      </w:r>
      <w:r w:rsidR="00177199">
        <w:rPr>
          <w:rFonts w:ascii="Cambria Math" w:hAnsi="Cambria Math" w:cs="Cambria Math"/>
          <w:sz w:val="24"/>
          <w:szCs w:val="24"/>
        </w:rPr>
        <w:instrText>∼</w:instrText>
      </w:r>
      <w:r w:rsidR="00177199">
        <w:rPr>
          <w:rFonts w:ascii="Times New Roman" w:hAnsi="Times New Roman" w:cs="Times New Roman"/>
          <w:sz w:val="24"/>
          <w:szCs w:val="24"/>
        </w:rPr>
        <w:instrText>11 km thick. Within the basin, maximum extension has been directed nearly normal to the border fault, even though this border fault has been dominated by dextral strike slip. However, extension and subsidence in the Rukwa rift are not explained by releasing-bend or oblique-extension fault geometries. We interpret the orientation of the extension as a local stress rotation symptomatic of a low- friction, \"weak\" strike-slip border fault. Structural and morphologic features suggest that an along-strike contrast in the frictional strength of the border fault controls the location of this extension. Subsidence and extension normal to the border fault in the Rukwa rift occur along a weak transform fault segment, as an along-strike accommodation of drag and local shortening against an adjacent strong segment. Thus, three-dimensional strain is accommodated differently along the strike of the border fault as a function of the frictional strength of the fault zone.","author":[{"dropping-particle":"","family":"Wheeler","given":"W H","non-dropping-particle":"","parse-names":false,"suffix":""},{"dropping-particle":"","family":"Karson","given":"J A","non-dropping-particle":"","parse-names":false,"suffix":""}],"container-title":"Geology","id":"ITEM-1","issue":"7","issued":{"date-parts":[["1994","7","1"]]},"page":"625-628","title":"Extension and subsidence adjacent to a \"weak\" continental transform: An example from the Rukwa rift, East Africa","type":"article-journal","volume":"22"},"uris":["http://www.mendeley.com/documents/?uuid=c0aa4448-5db4-41b3-af2a-8c5e2a3e6470"]}],"mendeley":{"formattedCitation":"(Wheeler and Karson, 1994)","plainTextFormattedCitation":"(Wheeler and Karson, 1994)","previouslyFormattedCitation":"(Wheeler and Karson, 1994)"},"properties":{"noteIndex":0},"schema":"https://github.com/citation-style-language/schema/raw/master/csl-citation.json"}</w:instrText>
      </w:r>
      <w:r w:rsidR="00177199">
        <w:rPr>
          <w:rFonts w:ascii="Times New Roman" w:hAnsi="Times New Roman" w:cs="Times New Roman"/>
          <w:sz w:val="24"/>
          <w:szCs w:val="24"/>
        </w:rPr>
        <w:fldChar w:fldCharType="separate"/>
      </w:r>
      <w:r w:rsidR="00177199" w:rsidRPr="00177199">
        <w:rPr>
          <w:rFonts w:ascii="Times New Roman" w:hAnsi="Times New Roman" w:cs="Times New Roman"/>
          <w:noProof/>
          <w:sz w:val="24"/>
          <w:szCs w:val="24"/>
        </w:rPr>
        <w:t>(Wheeler and Karson, 1994)</w:t>
      </w:r>
      <w:r w:rsidR="00177199">
        <w:rPr>
          <w:rFonts w:ascii="Times New Roman" w:hAnsi="Times New Roman" w:cs="Times New Roman"/>
          <w:sz w:val="24"/>
          <w:szCs w:val="24"/>
        </w:rPr>
        <w:fldChar w:fldCharType="end"/>
      </w:r>
      <w:r w:rsidRPr="00495762">
        <w:rPr>
          <w:rFonts w:ascii="Times New Roman" w:hAnsi="Times New Roman" w:cs="Times New Roman"/>
          <w:sz w:val="24"/>
          <w:szCs w:val="24"/>
        </w:rPr>
        <w:t xml:space="preserve">. The interpreted faults still maintain the typical geomorphic, surface expression of recently active normal faults </w:t>
      </w:r>
      <w:r w:rsidR="00C00E59">
        <w:rPr>
          <w:rFonts w:ascii="Times New Roman" w:hAnsi="Times New Roman" w:cs="Times New Roman"/>
          <w:sz w:val="24"/>
          <w:szCs w:val="24"/>
        </w:rPr>
        <w:fldChar w:fldCharType="begin" w:fldLock="1"/>
      </w:r>
      <w:r w:rsidR="00C00E59">
        <w:rPr>
          <w:rFonts w:ascii="Times New Roman" w:hAnsi="Times New Roman" w:cs="Times New Roman"/>
          <w:sz w:val="24"/>
          <w:szCs w:val="24"/>
        </w:rPr>
        <w:instrText>ADDIN CSL_CITATION {"citationItems":[{"id":"ITEM-1","itemData":{"DOI":"10.1144/gsjgs.148.2.0331","ISSN":"00167649","abstract":"The active Psatha-Skinos normal fault is uplifting a contrasting variety of lithologies in its footwall, including Mesozoic limestones, ophiolitic peridotites and poorly-consolidated Plio-Pleistocene sediments of the inactive Megara basin. In the latter basin, linear marginal uplands border the sedimentary fill and are interpreted as degraded and segmented scarp lines which exhibit features such as facetted spurs. Drainage domains are defined as groups of drainage basins sharing a common tectono-geological substrate. Contrasting domainisn the footwall of the active fault have given rise to spectacular differences in drainage basin growth and form. In the uplifting footwall, raised coastal terrace levels are present at about 10 and Mm. The latter have yielded corals dated at between 90-126Ka, and have enabled us to calculate uplift and erosional rates. Extrapolation of these rates indicate that some 350 m of footwall relief has been produced over approximately 1 Ma. Most of the sediment eroded from the uplifting footwall is presumed to have been re-sedimented into the Alkyonides Gulf basin plain during this time. The prominent footwall unconformity so-produced forms a fine modern analogue to features seen in ancient syn-rift tilt blocks such as the Viking Graben. Footwall uplift has also backtilted the former depositional surface of the Megara Basin and caused reversal of flow in its axial drainage domain. A variety of depositional environments are documented in the subsiding hangingwall to the coastal fault, including syn-quake talus cones, alluvial fans, intra-fan marshes and swamps, truncated fans, transgressive barriers and spits.","author":[{"dropping-particle":"","family":"Leeder","given":"M. R.","non-dropping-particle":"","parse-names":false,"suffix":""},{"dropping-particle":"","family":"Seger","given":"M. J.","non-dropping-particle":"","parse-names":false,"suffix":""},{"dropping-particle":"","family":"Stark","given":"C. P.","non-dropping-particle":"","parse-names":false,"suffix":""}],"container-title":"Journal of the Geological Society","id":"ITEM-1","issued":{"date-parts":[["1991"]]},"title":"Sedimentation and tectonic geomorphology adjacent to major active and inactive normal faults, southern Greece","type":"article-journal"},"uris":["http://www.mendeley.com/documents/?uuid=702a7bc3-9964-4973-8992-53ac08c68d77"]},{"id":"ITEM-2","itemData":{"author":[{"dropping-particle":"","family":"Stewart","given":"I. S.","non-dropping-particle":"","parse-names":false,"suffix":""},{"dropping-particle":"","family":"Hancock","given":"P. L.","non-dropping-particle":"","parse-names":false,"suffix":""}],"container-title":"Episodes","id":"ITEM-2","issued":{"date-parts":[["1990"]]},"page":"256-263","title":"What is a fault scarp","type":"article-journal","volume":"13"},"uris":["http://www.mendeley.com/documents/?uuid=438849f5-5461-4faa-96e0-5d8550f5503d"]}],"mendeley":{"formattedCitation":"(Stewart and Hancock, 1990; Leeder et al., 1991)","plainTextFormattedCitation":"(Stewart and Hancock, 1990; Leeder et al., 1991)","previouslyFormattedCitation":"(Stewart and Hancock, 1990; Leeder et al., 1991)"},"properties":{"noteIndex":0},"schema":"https://github.com/citation-style-language/schema/raw/master/csl-citation.json"}</w:instrText>
      </w:r>
      <w:r w:rsidR="00C00E59">
        <w:rPr>
          <w:rFonts w:ascii="Times New Roman" w:hAnsi="Times New Roman" w:cs="Times New Roman"/>
          <w:sz w:val="24"/>
          <w:szCs w:val="24"/>
        </w:rPr>
        <w:fldChar w:fldCharType="separate"/>
      </w:r>
      <w:r w:rsidR="00C00E59" w:rsidRPr="00C00E59">
        <w:rPr>
          <w:rFonts w:ascii="Times New Roman" w:hAnsi="Times New Roman" w:cs="Times New Roman"/>
          <w:noProof/>
          <w:sz w:val="24"/>
          <w:szCs w:val="24"/>
        </w:rPr>
        <w:t>(Stewart and Hancock, 1990; Leeder et al., 1991)</w:t>
      </w:r>
      <w:r w:rsidR="00C00E59">
        <w:rPr>
          <w:rFonts w:ascii="Times New Roman" w:hAnsi="Times New Roman" w:cs="Times New Roman"/>
          <w:sz w:val="24"/>
          <w:szCs w:val="24"/>
        </w:rPr>
        <w:fldChar w:fldCharType="end"/>
      </w:r>
      <w:r w:rsidRPr="00495762">
        <w:rPr>
          <w:rFonts w:ascii="Times New Roman" w:hAnsi="Times New Roman" w:cs="Times New Roman"/>
          <w:sz w:val="24"/>
          <w:szCs w:val="24"/>
        </w:rPr>
        <w:t>, and are thus expected to be related to EARS rifting, which may have begun in the region as early as 25 Ma (e.g., maximum age of the Rukwa rift;</w:t>
      </w:r>
      <w:r w:rsidR="00C00E59">
        <w:rPr>
          <w:rFonts w:ascii="Times New Roman" w:hAnsi="Times New Roman" w:cs="Times New Roman"/>
          <w:sz w:val="24"/>
          <w:szCs w:val="24"/>
        </w:rPr>
        <w:fldChar w:fldCharType="begin" w:fldLock="1"/>
      </w:r>
      <w:r w:rsidR="00C00E59">
        <w:rPr>
          <w:rFonts w:ascii="Times New Roman" w:hAnsi="Times New Roman" w:cs="Times New Roman"/>
          <w:sz w:val="24"/>
          <w:szCs w:val="24"/>
        </w:rPr>
        <w:instrText>ADDIN CSL_CITATION {"citationItems":[{"id":"ITEM-1","itemData":{"DOI":"10.1038/ngeo1432","ISSN":"17520894","abstract":"The East African Rift System transects the anomalously high-elevation Ethiopian and East African plateaux that together form part of the 6,000-km-long African superswell structure. Rifting putatively developed as a result of mantle plume activity that initiated under eastern Africa. The mantle activity has caused topographic uplift that has been connected to African Cenozoic climate change and faunal evolution. The rift is traditionally interpreted to be composed of two distinct segments: an older, volcanically active eastern branch and a younger, less volcanic western branch. Here, we show that initiation of rifting in the western branch began more than 14 million years earlier than previously thought, contemporaneously with the eastern branch. We use a combination of detrital zircon geochronology, tephro- and magnetostratigraphy, along with analyses of past river flow recorded in sedimentary rocks from the Rukwa Rift Basin, Tanzania, to constrain the timing of rifting, magmatism and drainage development in this part of the western branch. We find that rift-related volcanism and lake development had begun by about 25 million years ago. These events were preceded by pediment development and a fluvial drainage reversal that we suggest records the onset of topographic uplift caused by the African superswell. We conclude that uplift of eastern Africa was more widespread and synchronous than previously recognized. © 2012 Macmillan Publishers Limited. All rights reserved.","author":[{"dropping-particle":"","family":"Roberts","given":"E. M.","non-dropping-particle":"","parse-names":false,"suffix":""},{"dropping-particle":"","family":"Stevens","given":"N. J.","non-dropping-particle":"","parse-names":false,"suffix":""},{"dropping-particle":"","family":"O'Connor","given":"P. M.","non-dropping-particle":"","parse-names":false,"suffix":""},{"dropping-particle":"","family":"Dirks","given":"P. H.G.M.","non-dropping-particle":"","parse-names":false,"suffix":""},{"dropping-particle":"","family":"Gottfried","given":"M. D.","non-dropping-particle":"","parse-names":false,"suffix":""},{"dropping-particle":"","family":"Clyde","given":"W. C.","non-dropping-particle":"","parse-names":false,"suffix":""},{"dropping-particle":"","family":"Armstrong","given":"R. A.","non-dropping-particle":"","parse-names":false,"suffix":""},{"dropping-particle":"","family":"Kemp","given":"A. I.S.","non-dropping-particle":"","parse-names":false,"suffix":""},{"dropping-particle":"","family":"Hemming","given":"S.","non-dropping-particle":"","parse-names":false,"suffix":""}],"container-title":"Nature Geoscience","id":"ITEM-1","issue":"4","issued":{"date-parts":[["2012"]]},"page":"289-294","publisher":"Nature Publishing Group","title":"Initiation of the western branch of the East African Rift coeval with the eastern branch","type":"article-journal","volume":"5"},"uris":["http://www.mendeley.com/documents/?uuid=c3de8723-1f9a-4ffe-be5b-43e4a9b4cf3d"]}],"mendeley":{"formattedCitation":"(Roberts et al., 2012)","manualFormatting":" Roberts et al., 2012)","plainTextFormattedCitation":"(Roberts et al., 2012)","previouslyFormattedCitation":"(Roberts et al., 2012)"},"properties":{"noteIndex":0},"schema":"https://github.com/citation-style-language/schema/raw/master/csl-citation.json"}</w:instrText>
      </w:r>
      <w:r w:rsidR="00C00E59">
        <w:rPr>
          <w:rFonts w:ascii="Times New Roman" w:hAnsi="Times New Roman" w:cs="Times New Roman"/>
          <w:sz w:val="24"/>
          <w:szCs w:val="24"/>
        </w:rPr>
        <w:fldChar w:fldCharType="separate"/>
      </w:r>
      <w:r w:rsidR="00C00E59">
        <w:rPr>
          <w:rFonts w:ascii="Times New Roman" w:hAnsi="Times New Roman" w:cs="Times New Roman"/>
          <w:noProof/>
          <w:sz w:val="24"/>
          <w:szCs w:val="24"/>
        </w:rPr>
        <w:t xml:space="preserve"> </w:t>
      </w:r>
      <w:r w:rsidR="00C00E59" w:rsidRPr="00C00E59">
        <w:rPr>
          <w:rFonts w:ascii="Times New Roman" w:hAnsi="Times New Roman" w:cs="Times New Roman"/>
          <w:noProof/>
          <w:sz w:val="24"/>
          <w:szCs w:val="24"/>
        </w:rPr>
        <w:t>Roberts et al., 2012)</w:t>
      </w:r>
      <w:r w:rsidR="00C00E59">
        <w:rPr>
          <w:rFonts w:ascii="Times New Roman" w:hAnsi="Times New Roman" w:cs="Times New Roman"/>
          <w:sz w:val="24"/>
          <w:szCs w:val="24"/>
        </w:rPr>
        <w:fldChar w:fldCharType="end"/>
      </w:r>
      <w:r w:rsidRPr="00495762">
        <w:rPr>
          <w:rFonts w:ascii="Times New Roman" w:hAnsi="Times New Roman" w:cs="Times New Roman"/>
          <w:sz w:val="24"/>
          <w:szCs w:val="24"/>
        </w:rPr>
        <w:t>. The SRTM fault analysis has two primarily limitations: (1) smaller normal faults were not included in the analyses, and (2) the analyses do not consider any potential strike-slip components along the fault plane. However, as we have mapped only the largest geomorphically expressed EARS faults in the region (i.e., lengths &gt;10 km, throws &gt;30 m), that have accrued the greatest amount of throw presumably over the course of rifting, we expect these analyses to be a reasonable representation of the time-averaged deformation patterns during evolution of the rift. Finally, as focal mechanisms of earthquake events in this part of the Western rift branch are dominantly dip-slip, we assume that the strike-slip component along these faults is relatively small (Delvaux and Barth, 2010</w:t>
      </w:r>
      <w:r w:rsidR="00C00E59">
        <w:rPr>
          <w:rFonts w:ascii="Times New Roman" w:hAnsi="Times New Roman" w:cs="Times New Roman"/>
          <w:sz w:val="24"/>
          <w:szCs w:val="24"/>
        </w:rPr>
        <w:t>;</w:t>
      </w:r>
      <w:r w:rsidR="00C00E59">
        <w:rPr>
          <w:rFonts w:ascii="Times New Roman" w:hAnsi="Times New Roman" w:cs="Times New Roman"/>
          <w:sz w:val="24"/>
          <w:szCs w:val="24"/>
        </w:rPr>
        <w:fldChar w:fldCharType="begin" w:fldLock="1"/>
      </w:r>
      <w:r w:rsidR="00C00E59">
        <w:rPr>
          <w:rFonts w:ascii="Times New Roman" w:hAnsi="Times New Roman" w:cs="Times New Roman"/>
          <w:sz w:val="24"/>
          <w:szCs w:val="24"/>
        </w:rPr>
        <w:instrText>ADDIN CSL_CITATION {"citationItems":[{"id":"ITEM-1","itemData":{"DOI":"10.1016/j.jsg.2016.08.012","ISSN":"01918141","abstract":"© 2016 Elsevier Ltd This paper analyzes throw-depth (T-z) profiles from a high resolution 2D reflection seismic grid in the central basin of Lake Malawi to investigate whether evidence exists: 1) for migration of faulting away from the border fault of the half-graben; and 2) that faults in the hangingwall lengthened over the last 1.3 million years. We use the high-precision age model from a 2005 scientific drilling project in our study area to constrain the ages of our seismic horizons and examine a fault array and two individual faults within the hangingwall of the central basin border fault. We account for climatic and sedimentological controls on stratal growth with a lake-level curve that accompanies the age model. A comparison of our hangingwall T-z profiles with published throw-distance (T-x) profiles for the border fault shows synchronous faulting over the last 1.3 m.y. rather than basinward migration of faulting. Furthermore, we find no evidence for significant propagation of the tips of the hangingwall faults in the last 1.3 m.y. and conclude that the lack of basinward migration of faulting is a consequence of strain localization on faults established at an early stage in basin development.","author":[{"dropping-particle":"","family":"McCartney","given":"T.","non-dropping-particle":"","parse-names":false,"suffix":""},{"dropping-particle":"","family":"Scholz","given":"C.A.","non-dropping-particle":"","parse-names":false,"suffix":""}],"container-title":"Journal of Structural Geology","id":"ITEM-1","issued":{"date-parts":[["2016"]]},"title":"A 1.3 million year record of synchronous faulting in the hangingwall and border fault of a half-graben in the Malawi (Nyasa) Rift","type":"article-journal","volume":"91"},"uris":["http://www.mendeley.com/documents/?uuid=d9002dbc-edb7-3e17-8dc8-6b2bc478826d"]}],"mendeley":{"formattedCitation":"(McCartney and Scholz, 2016)","manualFormatting":" McCartney and Scholz, 2016","plainTextFormattedCitation":"(McCartney and Scholz, 2016)","previouslyFormattedCitation":"(McCartney and Scholz, 2016)"},"properties":{"noteIndex":0},"schema":"https://github.com/citation-style-language/schema/raw/master/csl-citation.json"}</w:instrText>
      </w:r>
      <w:r w:rsidR="00C00E59">
        <w:rPr>
          <w:rFonts w:ascii="Times New Roman" w:hAnsi="Times New Roman" w:cs="Times New Roman"/>
          <w:sz w:val="24"/>
          <w:szCs w:val="24"/>
        </w:rPr>
        <w:fldChar w:fldCharType="separate"/>
      </w:r>
      <w:r w:rsidR="00C00E59">
        <w:rPr>
          <w:rFonts w:ascii="Times New Roman" w:hAnsi="Times New Roman" w:cs="Times New Roman"/>
          <w:noProof/>
          <w:sz w:val="24"/>
          <w:szCs w:val="24"/>
        </w:rPr>
        <w:t xml:space="preserve"> </w:t>
      </w:r>
      <w:r w:rsidR="00C00E59" w:rsidRPr="00C00E59">
        <w:rPr>
          <w:rFonts w:ascii="Times New Roman" w:hAnsi="Times New Roman" w:cs="Times New Roman"/>
          <w:noProof/>
          <w:sz w:val="24"/>
          <w:szCs w:val="24"/>
        </w:rPr>
        <w:t>McCartney and Scholz, 2016</w:t>
      </w:r>
      <w:r w:rsidR="00C00E59">
        <w:rPr>
          <w:rFonts w:ascii="Times New Roman" w:hAnsi="Times New Roman" w:cs="Times New Roman"/>
          <w:sz w:val="24"/>
          <w:szCs w:val="24"/>
        </w:rPr>
        <w:fldChar w:fldCharType="end"/>
      </w:r>
      <w:r w:rsidRPr="00495762">
        <w:rPr>
          <w:rFonts w:ascii="Times New Roman" w:hAnsi="Times New Roman" w:cs="Times New Roman"/>
          <w:sz w:val="24"/>
          <w:szCs w:val="24"/>
        </w:rPr>
        <w:t xml:space="preserve">; </w:t>
      </w:r>
      <w:r w:rsidR="00C00E59">
        <w:rPr>
          <w:rFonts w:ascii="Times New Roman" w:hAnsi="Times New Roman" w:cs="Times New Roman"/>
          <w:sz w:val="24"/>
          <w:szCs w:val="24"/>
        </w:rPr>
        <w:fldChar w:fldCharType="begin" w:fldLock="1"/>
      </w:r>
      <w:r w:rsidR="00C00E59">
        <w:rPr>
          <w:rFonts w:ascii="Times New Roman" w:hAnsi="Times New Roman" w:cs="Times New Roman"/>
          <w:sz w:val="24"/>
          <w:szCs w:val="24"/>
        </w:rPr>
        <w:instrText>ADDIN CSL_CITATION {"citationItems":[{"id":"ITEM-1","itemData":{"DOI":"10.1016/j.epsl.2010.07.022","ISSN":"0012821X","abstract":"The Cenozoic East African Rift System (EAR) displays strong interaction between rift faults and zones of weakness in Precambrian basement and Late Carboniferous-Permian Karroo rifts. Assuming E-W regional extension, NW-SE and NE-SW trending rift segments following older zones of weakness are expected to show oblique extensional or transtensional displacement. Yet, the earthquake focal mechanism-derived modern maximum horizontal stress (Shmax) pattern in the Western Branch of the EAR displays similar orientations to dominant foliation direction in Proterozoic orogenic belts. The oblique segments are undergoing almost pure extension. Localized stress deflections near zones of strength anisotropy are commonly described in studies of geomechanics, in-situ stresses and fracture patterns. The correspondence between foliation and Shmax direction in the Western Branch suggests re-orientation of stress at a larger scale than has previously been recognized. The stress guide effect appears best developed in the Ubendian Belt-Rukwa Rift where the Shmax direction from the regional N-S direction to a NW-SE trend and NW-SE trending foliations are consistently steeply dipping. However, this effect is considered only one of a number of possible causes of stress deflection in the East African Rift. Precambrian basement foliation is not oriented consistently enough to re-orient stress on a large-scale everywhere (particularly the Kenya Rift). The effects of stress rotation along oblique fabrics are: 1) faults normally predicted to exhibit oblique slip are actually near pure dip-slip, 2) faults along oblique trends can be optimally oriented with respect to the (local) stress field, and develop in a zone of reduced cohesive shear strength (with respect to isotropic rocks), 3) where foliations are inclined from vertical the maximum principal stress will be similarly inclined leading to initiation of extensional faults at angles considerably lower than 60°, and 4) faults will strike parallel to the foliation but cross-cut foliations in cross-section. © 2010 Elsevier B.V.","author":[{"dropping-particle":"","family":"Morley","given":"C. K.","non-dropping-particle":"","parse-names":false,"suffix":""}],"container-title":"Earth and Planetary Science Letters","id":"ITEM-1","issue":"3-4","issued":{"date-parts":[["2010"]]},"page":"667-673","publisher":"Elsevier B.V.","title":"Stress re-orientation along zones of weak fabrics in rifts: An explanation for pure extension in 'oblique' rift segments?","type":"article-journal","volume":"297"},"uris":["http://www.mendeley.com/documents/?uuid=04a4a45e-e87e-4192-9084-f93f5e7f1a5d"]}],"mendeley":{"formattedCitation":"(Morley, 2010)","manualFormatting":"Morley, 2010)","plainTextFormattedCitation":"(Morley, 2010)","previouslyFormattedCitation":"(Morley, 2010)"},"properties":{"noteIndex":0},"schema":"https://github.com/citation-style-language/schema/raw/master/csl-citation.json"}</w:instrText>
      </w:r>
      <w:r w:rsidR="00C00E59">
        <w:rPr>
          <w:rFonts w:ascii="Times New Roman" w:hAnsi="Times New Roman" w:cs="Times New Roman"/>
          <w:sz w:val="24"/>
          <w:szCs w:val="24"/>
        </w:rPr>
        <w:fldChar w:fldCharType="separate"/>
      </w:r>
      <w:r w:rsidR="00C00E59" w:rsidRPr="00C00E59">
        <w:rPr>
          <w:rFonts w:ascii="Times New Roman" w:hAnsi="Times New Roman" w:cs="Times New Roman"/>
          <w:noProof/>
          <w:sz w:val="24"/>
          <w:szCs w:val="24"/>
        </w:rPr>
        <w:t>Morley, 2010)</w:t>
      </w:r>
      <w:r w:rsidR="00C00E59">
        <w:rPr>
          <w:rFonts w:ascii="Times New Roman" w:hAnsi="Times New Roman" w:cs="Times New Roman"/>
          <w:sz w:val="24"/>
          <w:szCs w:val="24"/>
        </w:rPr>
        <w:fldChar w:fldCharType="end"/>
      </w:r>
      <w:r w:rsidRPr="00495762">
        <w:rPr>
          <w:rFonts w:ascii="Times New Roman" w:hAnsi="Times New Roman" w:cs="Times New Roman"/>
          <w:sz w:val="24"/>
          <w:szCs w:val="24"/>
        </w:rPr>
        <w:t>.</w:t>
      </w:r>
    </w:p>
    <w:p w14:paraId="7A43CE80" w14:textId="0198D28A" w:rsidR="008558DF" w:rsidRDefault="008558DF" w:rsidP="00495762">
      <w:pPr>
        <w:spacing w:line="480" w:lineRule="auto"/>
        <w:rPr>
          <w:rFonts w:ascii="Times New Roman" w:hAnsi="Times New Roman" w:cs="Times New Roman"/>
          <w:sz w:val="24"/>
          <w:szCs w:val="24"/>
        </w:rPr>
      </w:pPr>
      <w:r w:rsidRPr="00495762">
        <w:rPr>
          <w:rFonts w:ascii="Times New Roman" w:hAnsi="Times New Roman" w:cs="Times New Roman"/>
          <w:sz w:val="24"/>
          <w:szCs w:val="24"/>
        </w:rPr>
        <w:t xml:space="preserve">Pre-existing basement structures (e.g., fractures, shear zones) were compared with interpreted lineaments from the 30 m SRTM. Consistent with previous remote mapping studies of structural features in the EARS </w:t>
      </w:r>
      <w:r w:rsidR="00C00E59">
        <w:rPr>
          <w:rFonts w:ascii="Times New Roman" w:hAnsi="Times New Roman" w:cs="Times New Roman"/>
          <w:sz w:val="24"/>
          <w:szCs w:val="24"/>
        </w:rPr>
        <w:fldChar w:fldCharType="begin" w:fldLock="1"/>
      </w:r>
      <w:r w:rsidR="00DA6A96">
        <w:rPr>
          <w:rFonts w:ascii="Times New Roman" w:hAnsi="Times New Roman" w:cs="Times New Roman"/>
          <w:sz w:val="24"/>
          <w:szCs w:val="24"/>
        </w:rPr>
        <w:instrText>ADDIN CSL_CITATION {"citationItems":[{"id":"ITEM-1","itemData":{"DOI":"10.1130/B31119.1","ISSN":"19432674","abstract":"The North Tanzanian divergence zone along the East African Rift is characterized by active faults and several large volcanoes such as Meru, Ol Doinyo Lengai, and Kilimanjaro. Based on systematic morphostructural analysis of the Shuttle Radar Topographic Mission digital elevation model and targeted field work, 14 debris avalanche deposits were identified and characterized, some of them being-to our knowledge-previously unknown. Our field survey around Mount Meru allowed previous lahar deposits to be reinterpreted as debris avalanche deposits and three major collapse events to be distinguished, with the two older ones being associated with eruptions. We used topographic lineaments and faults across the North Tanzanian divergence zone to derive the main tectonic trends and their spatial variations and highlight their control on volcano collapse orientation. Based on previous analogue models, the tectonic regime is inferred from the orientation of the collapse scars and/or debris avalanche deposits. We infer two types of regime: extensional and transtensional/strike-slip. The strike-slip regime dominates along the rift escarpment, but an extensional regime is inferred to have operated for the recent sector collapses. The proposed interpretation of sector collapse scars and debris avalanche deposits therefore provides constraints on the tectonic regime in the region. It is possible that, in some cases, movement on regional faults triggered sector collapse.","author":[{"dropping-particle":"","family":"Delcamp","given":"A.","non-dropping-particle":"","parse-names":false,"suffix":""},{"dropping-particle":"","family":"Delvaux","given":"D.","non-dropping-particle":"","parse-names":false,"suffix":""},{"dropping-particle":"","family":"Kwelwa","given":"S.","non-dropping-particle":"","parse-names":false,"suffix":""},{"dropping-particle":"","family":"Macheyeki","given":"A.","non-dropping-particle":"","parse-names":false,"suffix":""},{"dropping-particle":"","family":"Kervyn","given":"M.","non-dropping-particle":"","parse-names":false,"suffix":""}],"container-title":"Bulletin of the Geological Society of America","id":"ITEM-1","issued":{"date-parts":[["2016"]]},"title":"Sector collapse events at volcanoes in the North Tanzanian divergence zone and their implications for regional tectonics","type":"article-journal"},"uris":["http://www.mendeley.com/documents/?uuid=6cb221de-d7e2-40d1-b9cd-4ae554b0bcda"]},{"id":"ITEM-2","itemData":{"DOI":"10.1111/ter.12121","ISSN":"13653121","abstract":"Close relationships between deformation and volcanism are well documented in relatively late evolutionary stages of continental rifting, whereas these are poorly constrained in less mature rifting stages. To investigate the control of inherited structures on faulting and volcanism, we present a statistical analysis of volcanic features, faults and pre-rift fabric in the Tanzania Divergence, where volcanic features occur extensively in in-rift and off-rift areas. Our results show that in mature rift sectors (Natron), magma uprising is mostly controlled by fractures/faults responding to the far-field stress, whereas the distribution of volcanism during initial rifting (Eyasi) is controlled by inherited structures oblique to the regional extension direction. Off-rift sectors show a marked control of pre-rift structures on magma emplacement, which may not respond to the regional stress field. Thus, the use of off-rift magmatic features as stress indicators should take into account the role of pre-existing structures.","author":[{"dropping-particle":"","family":"Isola","given":"Ilaria","non-dropping-particle":"","parse-names":false,"suffix":""},{"dropping-particle":"","family":"Mazzarini","given":"Francesco","non-dropping-particle":"","parse-names":false,"suffix":""},{"dropping-particle":"","family":"Bonini","given":"Marco","non-dropping-particle":"","parse-names":false,"suffix":""},{"dropping-particle":"","family":"Corti","given":"Giacomo","non-dropping-particle":"","parse-names":false,"suffix":""}],"container-title":"Terra Nova","id":"ITEM-2","issue":"6","issued":{"date-parts":[["2014"]]},"page":"461-468","title":"Spatial variability of volcanic features in early-stage rift settings: The case of the Tanzania Divergence, East African rift system","type":"article-journal","volume":"26"},"uris":["http://www.mendeley.com/documents/?uuid=1380e4cb-e204-4dbe-8f7a-78e820e9f36d"]}],"mendeley":{"formattedCitation":"(Isola et al., 2014; Delcamp et al., 2016)","plainTextFormattedCitation":"(Isola et al., 2014; Delcamp et al., 2016)","previouslyFormattedCitation":"(Isola et al., 2014; Delcamp et al., 2016)"},"properties":{"noteIndex":0},"schema":"https://github.com/citation-style-language/schema/raw/master/csl-citation.json"}</w:instrText>
      </w:r>
      <w:r w:rsidR="00C00E59">
        <w:rPr>
          <w:rFonts w:ascii="Times New Roman" w:hAnsi="Times New Roman" w:cs="Times New Roman"/>
          <w:sz w:val="24"/>
          <w:szCs w:val="24"/>
        </w:rPr>
        <w:fldChar w:fldCharType="separate"/>
      </w:r>
      <w:r w:rsidR="00C00E59" w:rsidRPr="00C00E59">
        <w:rPr>
          <w:rFonts w:ascii="Times New Roman" w:hAnsi="Times New Roman" w:cs="Times New Roman"/>
          <w:noProof/>
          <w:sz w:val="24"/>
          <w:szCs w:val="24"/>
        </w:rPr>
        <w:t>(Isola et al., 2014; Delcamp et al., 2016)</w:t>
      </w:r>
      <w:r w:rsidR="00C00E59">
        <w:rPr>
          <w:rFonts w:ascii="Times New Roman" w:hAnsi="Times New Roman" w:cs="Times New Roman"/>
          <w:sz w:val="24"/>
          <w:szCs w:val="24"/>
        </w:rPr>
        <w:fldChar w:fldCharType="end"/>
      </w:r>
      <w:r w:rsidRPr="00495762">
        <w:rPr>
          <w:rFonts w:ascii="Times New Roman" w:hAnsi="Times New Roman" w:cs="Times New Roman"/>
          <w:sz w:val="24"/>
          <w:szCs w:val="24"/>
        </w:rPr>
        <w:t xml:space="preserve">, long linear features within 75 km </w:t>
      </w:r>
      <w:r w:rsidRPr="00495762">
        <w:rPr>
          <w:rFonts w:ascii="Times New Roman" w:hAnsi="Times New Roman" w:cs="Times New Roman"/>
          <w:sz w:val="24"/>
          <w:szCs w:val="24"/>
        </w:rPr>
        <w:lastRenderedPageBreak/>
        <w:t xml:space="preserve">of the lake shoreline were characterized as representing pre-existing fabrics if they had lengths &gt;10 km and no visible scarp. so as not to falsely characterize recently active faults as pre-existing structures. As these structural features do not exhibit a scarp, they form as long, linear ridges or valleys. These features were enhanced visually by applying hillshades at various </w:t>
      </w:r>
      <w:r w:rsidR="001E13CC" w:rsidRPr="00495762">
        <w:rPr>
          <w:rFonts w:ascii="Times New Roman" w:hAnsi="Times New Roman" w:cs="Times New Roman"/>
          <w:sz w:val="24"/>
          <w:szCs w:val="24"/>
        </w:rPr>
        <w:t>angles and</w:t>
      </w:r>
      <w:r w:rsidRPr="00495762">
        <w:rPr>
          <w:rFonts w:ascii="Times New Roman" w:hAnsi="Times New Roman" w:cs="Times New Roman"/>
          <w:sz w:val="24"/>
          <w:szCs w:val="24"/>
        </w:rPr>
        <w:t xml:space="preserve"> calculating the second derivative of the elevation data of the 30 m SRTM. </w:t>
      </w:r>
    </w:p>
    <w:p w14:paraId="1655F113" w14:textId="77777777" w:rsidR="002209D8" w:rsidRPr="008E6ABB" w:rsidRDefault="00726802" w:rsidP="008E6ABB">
      <w:pPr>
        <w:spacing w:line="480" w:lineRule="auto"/>
        <w:ind w:left="450"/>
        <w:rPr>
          <w:rFonts w:ascii="Times New Roman" w:hAnsi="Times New Roman" w:cs="Times New Roman"/>
          <w:b/>
          <w:bCs/>
          <w:sz w:val="24"/>
          <w:szCs w:val="24"/>
        </w:rPr>
      </w:pPr>
      <w:r>
        <w:rPr>
          <w:rFonts w:ascii="Times New Roman" w:hAnsi="Times New Roman" w:cs="Times New Roman"/>
          <w:b/>
          <w:bCs/>
          <w:sz w:val="24"/>
          <w:szCs w:val="24"/>
        </w:rPr>
        <w:t>10</w:t>
      </w:r>
      <w:r w:rsidR="0029055C">
        <w:rPr>
          <w:rFonts w:ascii="Times New Roman" w:hAnsi="Times New Roman" w:cs="Times New Roman"/>
          <w:b/>
          <w:bCs/>
          <w:sz w:val="24"/>
          <w:szCs w:val="24"/>
        </w:rPr>
        <w:t xml:space="preserve">) </w:t>
      </w:r>
      <w:r w:rsidR="002209D8" w:rsidRPr="008E6ABB">
        <w:rPr>
          <w:rFonts w:ascii="Times New Roman" w:hAnsi="Times New Roman" w:cs="Times New Roman"/>
          <w:b/>
          <w:bCs/>
          <w:sz w:val="24"/>
          <w:szCs w:val="24"/>
        </w:rPr>
        <w:t>AGE RELATION</w:t>
      </w:r>
      <w:r w:rsidR="00622FF0" w:rsidRPr="008E6ABB">
        <w:rPr>
          <w:rFonts w:ascii="Times New Roman" w:hAnsi="Times New Roman" w:cs="Times New Roman"/>
          <w:b/>
          <w:bCs/>
          <w:sz w:val="24"/>
          <w:szCs w:val="24"/>
        </w:rPr>
        <w:t xml:space="preserve">S, THE ONSET OF LATE-CENOZIC RIFTING, AND THE NATURE OF </w:t>
      </w:r>
      <w:r w:rsidR="00355111" w:rsidRPr="008E6ABB">
        <w:rPr>
          <w:rFonts w:ascii="Times New Roman" w:hAnsi="Times New Roman" w:cs="Times New Roman"/>
          <w:b/>
          <w:bCs/>
          <w:sz w:val="24"/>
          <w:szCs w:val="24"/>
        </w:rPr>
        <w:t xml:space="preserve">THE </w:t>
      </w:r>
      <w:r w:rsidR="00622FF0" w:rsidRPr="008E6ABB">
        <w:rPr>
          <w:rFonts w:ascii="Times New Roman" w:hAnsi="Times New Roman" w:cs="Times New Roman"/>
          <w:b/>
          <w:bCs/>
          <w:sz w:val="24"/>
          <w:szCs w:val="24"/>
        </w:rPr>
        <w:t>DEEP ‘EARLY/PRE-RIFT SEQUENCE IN THE NORTH AND CENTRAL BASINS</w:t>
      </w:r>
    </w:p>
    <w:p w14:paraId="7A0E2104" w14:textId="279ECABF" w:rsidR="008558DF" w:rsidRDefault="00355111" w:rsidP="00EA623C">
      <w:pPr>
        <w:spacing w:line="480" w:lineRule="auto"/>
        <w:rPr>
          <w:rFonts w:ascii="Times New Roman" w:hAnsi="Times New Roman" w:cs="Times New Roman"/>
          <w:sz w:val="24"/>
          <w:szCs w:val="24"/>
        </w:rPr>
      </w:pPr>
      <w:r w:rsidRPr="00355111">
        <w:rPr>
          <w:rFonts w:ascii="Times New Roman" w:hAnsi="Times New Roman" w:cs="Times New Roman"/>
          <w:sz w:val="24"/>
          <w:szCs w:val="24"/>
        </w:rPr>
        <w:t>The age of ini</w:t>
      </w:r>
      <w:r w:rsidR="00EA623C">
        <w:rPr>
          <w:rFonts w:ascii="Times New Roman" w:hAnsi="Times New Roman" w:cs="Times New Roman"/>
          <w:sz w:val="24"/>
          <w:szCs w:val="24"/>
        </w:rPr>
        <w:t>ti</w:t>
      </w:r>
      <w:r w:rsidRPr="00355111">
        <w:rPr>
          <w:rFonts w:ascii="Times New Roman" w:hAnsi="Times New Roman" w:cs="Times New Roman"/>
          <w:sz w:val="24"/>
          <w:szCs w:val="24"/>
        </w:rPr>
        <w:t xml:space="preserve">ation </w:t>
      </w:r>
      <w:r w:rsidR="00EA623C" w:rsidRPr="00355111">
        <w:rPr>
          <w:rFonts w:ascii="Times New Roman" w:hAnsi="Times New Roman" w:cs="Times New Roman"/>
          <w:sz w:val="24"/>
          <w:szCs w:val="24"/>
        </w:rPr>
        <w:t>of</w:t>
      </w:r>
      <w:r w:rsidRPr="00355111">
        <w:rPr>
          <w:rFonts w:ascii="Times New Roman" w:hAnsi="Times New Roman" w:cs="Times New Roman"/>
          <w:sz w:val="24"/>
          <w:szCs w:val="24"/>
        </w:rPr>
        <w:t xml:space="preserve"> rifting in the western branch</w:t>
      </w:r>
      <w:r w:rsidR="00EA623C">
        <w:rPr>
          <w:rFonts w:ascii="Times New Roman" w:hAnsi="Times New Roman" w:cs="Times New Roman"/>
          <w:sz w:val="24"/>
          <w:szCs w:val="24"/>
        </w:rPr>
        <w:t xml:space="preserve"> of the East African Rift</w:t>
      </w:r>
      <w:r w:rsidRPr="00355111">
        <w:rPr>
          <w:rFonts w:ascii="Times New Roman" w:hAnsi="Times New Roman" w:cs="Times New Roman"/>
          <w:sz w:val="24"/>
          <w:szCs w:val="24"/>
        </w:rPr>
        <w:t xml:space="preserve"> has been the </w:t>
      </w:r>
      <w:r w:rsidR="00EA623C" w:rsidRPr="00355111">
        <w:rPr>
          <w:rFonts w:ascii="Times New Roman" w:hAnsi="Times New Roman" w:cs="Times New Roman"/>
          <w:sz w:val="24"/>
          <w:szCs w:val="24"/>
        </w:rPr>
        <w:t>subject</w:t>
      </w:r>
      <w:r w:rsidRPr="00355111">
        <w:rPr>
          <w:rFonts w:ascii="Times New Roman" w:hAnsi="Times New Roman" w:cs="Times New Roman"/>
          <w:sz w:val="24"/>
          <w:szCs w:val="24"/>
        </w:rPr>
        <w:t xml:space="preserve"> of discussion and </w:t>
      </w:r>
      <w:r w:rsidR="00EA623C" w:rsidRPr="00355111">
        <w:rPr>
          <w:rFonts w:ascii="Times New Roman" w:hAnsi="Times New Roman" w:cs="Times New Roman"/>
          <w:sz w:val="24"/>
          <w:szCs w:val="24"/>
        </w:rPr>
        <w:t>research</w:t>
      </w:r>
      <w:r w:rsidRPr="00355111">
        <w:rPr>
          <w:rFonts w:ascii="Times New Roman" w:hAnsi="Times New Roman" w:cs="Times New Roman"/>
          <w:sz w:val="24"/>
          <w:szCs w:val="24"/>
        </w:rPr>
        <w:t xml:space="preserve"> (e.g.</w:t>
      </w:r>
      <w:r w:rsidR="001750EE">
        <w:rPr>
          <w:rFonts w:ascii="Times New Roman" w:hAnsi="Times New Roman" w:cs="Times New Roman"/>
          <w:sz w:val="24"/>
          <w:szCs w:val="24"/>
        </w:rPr>
        <w:t xml:space="preserve"> </w:t>
      </w:r>
      <w:r w:rsidR="00404551">
        <w:rPr>
          <w:rFonts w:ascii="Times New Roman" w:hAnsi="Times New Roman" w:cs="Times New Roman"/>
          <w:sz w:val="24"/>
          <w:szCs w:val="24"/>
        </w:rPr>
        <w:fldChar w:fldCharType="begin" w:fldLock="1"/>
      </w:r>
      <w:r w:rsidR="00404551">
        <w:rPr>
          <w:rFonts w:ascii="Times New Roman" w:hAnsi="Times New Roman" w:cs="Times New Roman"/>
          <w:sz w:val="24"/>
          <w:szCs w:val="24"/>
        </w:rPr>
        <w:instrText>ADDIN CSL_CITATION {"citationItems":[{"id":"ITEM-1","itemData":{"author":[{"dropping-particle":"","family":"Ebinger","given":"C.J.","non-dropping-particle":"","parse-names":false,"suffix":""},{"dropping-particle":"","family":"Deino","given":"A.L.","non-dropping-particle":"","parse-names":false,"suffix":""},{"dropping-particle":"","family":"Drake","given":"R.E.","non-dropping-particle":"","parse-names":false,"suffix":""},{"dropping-particle":"","family":"Tesha","given":"A. L.","non-dropping-particle":"","parse-names":false,"suffix":""}],"container-title":"JOURNAL OF GEOPHYSICAL RESEARCH","id":"ITEM-1","issue":"Bll","issued":{"date-parts":[["1989"]]},"page":"15,785-15,80","title":"Chronology of Volcanism and Rift Basin Propagation: Rungwe Volcanic Province, East Africa","type":"article-journal","volume":"94"},"uris":["http://www.mendeley.com/documents/?uuid=5cf80d88-c910-46fb-aea6-78a35bfed303"]},{"id":"ITEM-2","itemData":{"DOI":"10.1130/0091-7613(1993)021&lt;0511:ETAOFO&gt;2.3.CO;2","ISSN":"00917613","abstract":"Age estimates for ancient lakes are important for determining their histories and their rates of biotic and tectonic evolution. In the absence of dated core material from the lake's sedimentary basement, several techniques have been used to generate such age estimates. The most common of these, herein called the reflection seismic-radiocarbon method (RSRM), combines estimates of short-term sediment-accumulation rates derived from radiocarbon-dated cores and depth-to-basement estimates derived from reflection-seismic data at or near the same locality to estimate an age to basement. Age estimates from the RSRM suggest that the structural basins of central Lake Tanganyika began to form between 9 and 12 Ma. Estimates for the northern and southern basins are younger (7 to 8 Ma and 2 to 4 Ma, respectively). The RSRM age estimates for Lake Tanganyika are considerably younger than most prior estimates and clarify the extensional history of the western branch of the East African Rift system. -from Authors","author":[{"dropping-particle":"","family":"Cohen","given":"A.S.","non-dropping-particle":"","parse-names":false,"suffix":""},{"dropping-particle":"","family":"Soreghan","given":"M.J.","non-dropping-particle":"","parse-names":false,"suffix":""},{"dropping-particle":"","family":"Scholz","given":"C.A.","non-dropping-particle":"","parse-names":false,"suffix":""}],"container-title":"Geology","id":"ITEM-2","issue":"6","issued":{"date-parts":[["1993"]]},"title":"Estimating the age of formation of lakes: an example from Lake Tanganyika, East African Rift system","type":"article-journal","volume":"21"},"uris":["http://www.mendeley.com/documents/?uuid=6f8f083e-adba-3c04-acca-06ea59185daf"]},{"id":"ITEM-3","itemData":{"DOI":"10.1038/ngeo1432","ISSN":"17520894","abstract":"The East African Rift System transects the anomalously high-elevation Ethiopian and East African plateaux that together form part of the 6,000-km-long African superswell structure. Rifting putatively developed as a result of mantle plume activity that initiated under eastern Africa. The mantle activity has caused topographic uplift that has been connected to African Cenozoic climate change and faunal evolution. The rift is traditionally interpreted to be composed of two distinct segments: an older, volcanically active eastern branch and a younger, less volcanic western branch. Here, we show that initiation of rifting in the western branch began more than 14 million years earlier than previously thought, contemporaneously with the eastern branch. We use a combination of detrital zircon geochronology, tephro- and magnetostratigraphy, along with analyses of past river flow recorded in sedimentary rocks from the Rukwa Rift Basin, Tanzania, to constrain the timing of rifting, magmatism and drainage development in this part of the western branch. We find that rift-related volcanism and lake development had begun by about 25 million years ago. These events were preceded by pediment development and a fluvial drainage reversal that we suggest records the onset of topographic uplift caused by the African superswell. We conclude that uplift of eastern Africa was more widespread and synchronous than previously recognized. © 2012 Macmillan Publishers Limited. All rights reserved.","author":[{"dropping-particle":"","family":"Roberts","given":"E. M.","non-dropping-particle":"","parse-names":false,"suffix":""},{"dropping-particle":"","family":"Stevens","given":"N. J.","non-dropping-particle":"","parse-names":false,"suffix":""},{"dropping-particle":"","family":"O'Connor","given":"P. M.","non-dropping-particle":"","parse-names":false,"suffix":""},{"dropping-particle":"","family":"Dirks","given":"P. H.G.M.","non-dropping-particle":"","parse-names":false,"suffix":""},{"dropping-particle":"","family":"Gottfried","given":"M. D.","non-dropping-particle":"","parse-names":false,"suffix":""},{"dropping-particle":"","family":"Clyde","given":"W. C.","non-dropping-particle":"","parse-names":false,"suffix":""},{"dropping-particle":"","family":"Armstrong","given":"R. A.","non-dropping-particle":"","parse-names":false,"suffix":""},{"dropping-particle":"","family":"Kemp","given":"A. I.S.","non-dropping-particle":"","parse-names":false,"suffix":""},{"dropping-particle":"","family":"Hemming","given":"S.","non-dropping-particle":"","parse-names":false,"suffix":""}],"container-title":"Nature Geoscience","id":"ITEM-3","issue":"4","issued":{"date-parts":[["2012"]]},"page":"289-294","publisher":"Nature Publishing Group","title":"Initiation of the western branch of the East African Rift coeval with the eastern branch","type":"article-journal","volume":"5"},"uris":["http://www.mendeley.com/documents/?uuid=c3de8723-1f9a-4ffe-be5b-43e4a9b4cf3d"]}],"mendeley":{"formattedCitation":"(Ebinger et al., 1989; Cohen et al., 1993; Roberts et al., 2012)","manualFormatting":"Ebinger et al., 1989; Cohen et al., 1993; Roberts et al., 2012)","plainTextFormattedCitation":"(Ebinger et al., 1989; Cohen et al., 1993; Roberts et al., 2012)","previouslyFormattedCitation":"(Ebinger et al., 1989; Cohen et al., 1993; Roberts et al., 2012)"},"properties":{"noteIndex":0},"schema":"https://github.com/citation-style-language/schema/raw/master/csl-citation.json"}</w:instrText>
      </w:r>
      <w:r w:rsidR="00404551">
        <w:rPr>
          <w:rFonts w:ascii="Times New Roman" w:hAnsi="Times New Roman" w:cs="Times New Roman"/>
          <w:sz w:val="24"/>
          <w:szCs w:val="24"/>
        </w:rPr>
        <w:fldChar w:fldCharType="separate"/>
      </w:r>
      <w:r w:rsidR="00404551" w:rsidRPr="00404551">
        <w:rPr>
          <w:rFonts w:ascii="Times New Roman" w:hAnsi="Times New Roman" w:cs="Times New Roman"/>
          <w:noProof/>
          <w:sz w:val="24"/>
          <w:szCs w:val="24"/>
        </w:rPr>
        <w:t>Ebinger et al., 1989; Cohen et al., 1993; Roberts et al., 2012)</w:t>
      </w:r>
      <w:r w:rsidR="00404551">
        <w:rPr>
          <w:rFonts w:ascii="Times New Roman" w:hAnsi="Times New Roman" w:cs="Times New Roman"/>
          <w:sz w:val="24"/>
          <w:szCs w:val="24"/>
        </w:rPr>
        <w:fldChar w:fldCharType="end"/>
      </w:r>
      <w:r w:rsidR="00404551">
        <w:rPr>
          <w:rFonts w:ascii="Times New Roman" w:hAnsi="Times New Roman" w:cs="Times New Roman"/>
          <w:sz w:val="24"/>
          <w:szCs w:val="24"/>
        </w:rPr>
        <w:t xml:space="preserve">, </w:t>
      </w:r>
      <w:r>
        <w:rPr>
          <w:rFonts w:ascii="Times New Roman" w:hAnsi="Times New Roman" w:cs="Times New Roman"/>
          <w:sz w:val="24"/>
          <w:szCs w:val="24"/>
        </w:rPr>
        <w:t xml:space="preserve">yet conclusive data </w:t>
      </w:r>
      <w:r w:rsidR="00EA623C">
        <w:rPr>
          <w:rFonts w:ascii="Times New Roman" w:hAnsi="Times New Roman" w:cs="Times New Roman"/>
          <w:sz w:val="24"/>
          <w:szCs w:val="24"/>
        </w:rPr>
        <w:t>on</w:t>
      </w:r>
      <w:r>
        <w:rPr>
          <w:rFonts w:ascii="Times New Roman" w:hAnsi="Times New Roman" w:cs="Times New Roman"/>
          <w:sz w:val="24"/>
          <w:szCs w:val="24"/>
        </w:rPr>
        <w:t xml:space="preserve"> the age</w:t>
      </w:r>
      <w:r w:rsidR="00EA623C">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00EA623C">
        <w:rPr>
          <w:rFonts w:ascii="Times New Roman" w:hAnsi="Times New Roman" w:cs="Times New Roman"/>
          <w:sz w:val="24"/>
          <w:szCs w:val="24"/>
        </w:rPr>
        <w:t xml:space="preserve">origin </w:t>
      </w:r>
      <w:r>
        <w:rPr>
          <w:rFonts w:ascii="Times New Roman" w:hAnsi="Times New Roman" w:cs="Times New Roman"/>
          <w:sz w:val="24"/>
          <w:szCs w:val="24"/>
        </w:rPr>
        <w:t>Lake M</w:t>
      </w:r>
      <w:r w:rsidR="00EA623C">
        <w:rPr>
          <w:rFonts w:ascii="Times New Roman" w:hAnsi="Times New Roman" w:cs="Times New Roman"/>
          <w:sz w:val="24"/>
          <w:szCs w:val="24"/>
        </w:rPr>
        <w:t>alawi</w:t>
      </w:r>
      <w:r>
        <w:rPr>
          <w:rFonts w:ascii="Times New Roman" w:hAnsi="Times New Roman" w:cs="Times New Roman"/>
          <w:sz w:val="24"/>
          <w:szCs w:val="24"/>
        </w:rPr>
        <w:t xml:space="preserve"> Rift are absent, due to the </w:t>
      </w:r>
      <w:r w:rsidR="00EA623C">
        <w:rPr>
          <w:rFonts w:ascii="Times New Roman" w:hAnsi="Times New Roman" w:cs="Times New Roman"/>
          <w:sz w:val="24"/>
          <w:szCs w:val="24"/>
        </w:rPr>
        <w:t>lack</w:t>
      </w:r>
      <w:r>
        <w:rPr>
          <w:rFonts w:ascii="Times New Roman" w:hAnsi="Times New Roman" w:cs="Times New Roman"/>
          <w:sz w:val="24"/>
          <w:szCs w:val="24"/>
        </w:rPr>
        <w:t xml:space="preserve"> of </w:t>
      </w:r>
      <w:r w:rsidR="00EA623C">
        <w:rPr>
          <w:rFonts w:ascii="Times New Roman" w:hAnsi="Times New Roman" w:cs="Times New Roman"/>
          <w:sz w:val="24"/>
          <w:szCs w:val="24"/>
        </w:rPr>
        <w:t>sample</w:t>
      </w:r>
      <w:r>
        <w:rPr>
          <w:rFonts w:ascii="Times New Roman" w:hAnsi="Times New Roman" w:cs="Times New Roman"/>
          <w:sz w:val="24"/>
          <w:szCs w:val="24"/>
        </w:rPr>
        <w:t xml:space="preserve"> </w:t>
      </w:r>
      <w:r w:rsidR="00EA623C">
        <w:rPr>
          <w:rFonts w:ascii="Times New Roman" w:hAnsi="Times New Roman" w:cs="Times New Roman"/>
          <w:sz w:val="24"/>
          <w:szCs w:val="24"/>
        </w:rPr>
        <w:t xml:space="preserve">material from deep within the synrift sedimentary section.  In 2005 an international team sampled and age-dated the upper 380 m of sedimentary section in the central basin of the Rift </w:t>
      </w:r>
      <w:r w:rsidR="00404551">
        <w:rPr>
          <w:rFonts w:ascii="Times New Roman" w:hAnsi="Times New Roman" w:cs="Times New Roman"/>
          <w:sz w:val="24"/>
          <w:szCs w:val="24"/>
        </w:rPr>
        <w:fldChar w:fldCharType="begin" w:fldLock="1"/>
      </w:r>
      <w:r w:rsidR="00965D6D">
        <w:rPr>
          <w:rFonts w:ascii="Times New Roman" w:hAnsi="Times New Roman" w:cs="Times New Roman"/>
          <w:sz w:val="24"/>
          <w:szCs w:val="24"/>
        </w:rPr>
        <w:instrText xml:space="preserve">ADDIN CSL_CITATION {"citationItems":[{"id":"ITEM-1","itemData":{"DOI":"10.1073/pnas.1512864112","ISSN":"10916490","abstract":"The transport of moisture in the tropics is a critical process for the global energy budget and on geologic timescales, has markedly influenced continental landscapes, migratory pathways, and biological evolution. Here we present a continuous, first-of-its-kind 1.3-My record of continental hydroclimate and lake-level variability derived from drill core data from Lake Malawi, East Africa (9-15° S). Over the Quaternary, we observe dramatic shifts in effective moisture, resulting in large-scale changes in one of the world's largest lakes and most diverse freshwater ecosystems. Results show evidence for 24 lake level drops of more than 200 m during the Late Quaternary, including 15 lowstands when water levels were more than 400 m lower than modern. A dramatic shift is observed at the Mid-Pleistocene Transition (MPT), consistent with far-field climate forcing, which separates vastly different hydroclimate regimes before and after </w:instrText>
      </w:r>
      <w:r w:rsidR="00965D6D">
        <w:rPr>
          <w:rFonts w:ascii="Cambria Math" w:hAnsi="Cambria Math" w:cs="Cambria Math"/>
          <w:sz w:val="24"/>
          <w:szCs w:val="24"/>
        </w:rPr>
        <w:instrText>∼</w:instrText>
      </w:r>
      <w:r w:rsidR="00965D6D">
        <w:rPr>
          <w:rFonts w:ascii="Times New Roman" w:hAnsi="Times New Roman" w:cs="Times New Roman"/>
          <w:sz w:val="24"/>
          <w:szCs w:val="24"/>
        </w:rPr>
        <w:instrText>800,000 years ago. Before 800 ka, lake levels were lower, indicating a climate drier than today, and water levels changed frequently. Following the MPT high-amplitude lake level variations dominate the record. From 800 to 100 ka, a deep, often overfilled lake occupied the basin, indicating a wetter climate, but these highstands were interrupted by prolonged intervals of extreme drought. Periods of high lake level are observed during times of high eccentricity. The extreme hydroclimate variability exerted a profound influence on the Lake Malawi endemic cichlid fish species flock; the geographically extensive habitat reconfiguration provided novel ecological opportunities, enabling new populations to differentiate rapidly to distinct species.","author":[{"dropping-particle":"","family":"Lyons","given":"R.P.","non-dropping-particle":"","parse-names":false,"suffix":""},{"dropping-particle":"","family":"Scholz","given":"C.A.","non-dropping-particle":"","parse-names":false,"suffix":""},{"dropping-particle":"","family":"Cohen","given":"A.S.","non-dropping-particle":"","parse-names":false,"suffix":""},{"dropping-particle":"","family":"King","given":"J.W.","non-dropping-particle":"","parse-names":false,"suffix":""},{"dropping-particle":"","family":"Brown","given":"E.T.","non-dropping-particle":"","parse-names":false,"suffix":""},{"dropping-particle":"","family":"Ivory","given":"S.J.","non-dropping-particle":"","parse-names":false,"suffix":""},{"dropping-particle":"","family":"Johnson","given":"T.C.","non-dropping-particle":"","parse-names":false,"suffix":""},{"dropping-particle":"","family":"Deino","given":"A.L.","non-dropping-particle":"","parse-names":false,"suffix":""},{"dropping-particle":"","family":"Reinthal","given":"P.N.","non-dropping-particle":"","parse-names":false,"suffix":""},{"dropping-particle":"","family":"McGlue","given":"M.M.","non-dropping-particle":"","parse-names":false,"suffix":""},{"dropping-particle":"","family":"Blome","given":"M.W.","non-dropping-particle":"","parse-names":false,"suffix":""}],"container-title":"Proceedings of the National Academy of Sciences of the United States of America","id":"ITEM-1","issue":"51","issued":{"date-parts":[["2015"]]},"page":"15568-15573","title":"Continuous 1.3-million-year record of East African hydroclimate, and implications for patterns of evolution and biodiversity","type":"article-journal","volume":"112"},"uris":["http://www.mendeley.com/documents/?uuid=f36d2992-e522-3eb9-a559-80ddae795fed"]}],"mendeley":{"formattedCitation":"(Lyons et al., 2015)","plainTextFormattedCitation":"(Lyons et al., 2015)","previouslyFormattedCitation":"(Lyons et al., 2015)"},"properties":{"noteIndex":0},"schema":"https://github.com/citation-style-language/schema/raw/master/csl-citation.json"}</w:instrText>
      </w:r>
      <w:r w:rsidR="00404551">
        <w:rPr>
          <w:rFonts w:ascii="Times New Roman" w:hAnsi="Times New Roman" w:cs="Times New Roman"/>
          <w:sz w:val="24"/>
          <w:szCs w:val="24"/>
        </w:rPr>
        <w:fldChar w:fldCharType="separate"/>
      </w:r>
      <w:r w:rsidR="00404551" w:rsidRPr="00404551">
        <w:rPr>
          <w:rFonts w:ascii="Times New Roman" w:hAnsi="Times New Roman" w:cs="Times New Roman"/>
          <w:noProof/>
          <w:sz w:val="24"/>
          <w:szCs w:val="24"/>
        </w:rPr>
        <w:t>(Lyons et al., 2015)</w:t>
      </w:r>
      <w:r w:rsidR="00404551">
        <w:rPr>
          <w:rFonts w:ascii="Times New Roman" w:hAnsi="Times New Roman" w:cs="Times New Roman"/>
          <w:sz w:val="24"/>
          <w:szCs w:val="24"/>
        </w:rPr>
        <w:fldChar w:fldCharType="end"/>
      </w:r>
      <w:r w:rsidR="00EA623C">
        <w:rPr>
          <w:rFonts w:ascii="Times New Roman" w:hAnsi="Times New Roman" w:cs="Times New Roman"/>
          <w:sz w:val="24"/>
          <w:szCs w:val="24"/>
        </w:rPr>
        <w:t xml:space="preserve">, which determined that the basal age of the core was 1.3 million years.  Since the drill core extended only into ~20% of the syn-rift section </w:t>
      </w:r>
      <w:r w:rsidR="00404551">
        <w:rPr>
          <w:rFonts w:ascii="Times New Roman" w:hAnsi="Times New Roman" w:cs="Times New Roman"/>
          <w:sz w:val="24"/>
          <w:szCs w:val="24"/>
        </w:rPr>
        <w:fldChar w:fldCharType="begin" w:fldLock="1"/>
      </w:r>
      <w:r w:rsidR="001A359C">
        <w:rPr>
          <w:rFonts w:ascii="Times New Roman" w:hAnsi="Times New Roman" w:cs="Times New Roman"/>
          <w:sz w:val="24"/>
          <w:szCs w:val="24"/>
        </w:rPr>
        <w:instrText>ADDIN CSL_CITATION {"citationItems":[{"id":"ITEM-1","itemData":{"DOI":"10.2204/iodp.sd.2.04.2006","ISSN":"1816-3459","author":[{"dropping-particle":"","family":"Scholz","given":"Christopher A.","non-dropping-particle":"","parse-names":false,"suffix":""},{"dropping-particle":"","family":"Cohen","given":"Andrew S.","non-dropping-particle":"","parse-names":false,"suffix":""},{"dropping-particle":"","family":"Johnson","given":"Thomas C.","non-dropping-particle":"","parse-names":false,"suffix":""},{"dropping-particle":"","family":"King","given":"John W.","non-dropping-particle":"","parse-names":false,"suffix":""},{"dropping-particle":"","family":"Moran","given":"Kathryn","non-dropping-particle":"","parse-names":false,"suffix":""}],"container-title":"Scientific Drilling","id":"ITEM-1","issue":"2, March 2006","issued":{"date-parts":[["2006"]]},"page":"2005-2007","title":"The 2005 Lake Malawi Scientific Drilling Project","type":"article-journal"},"uris":["http://www.mendeley.com/documents/?uuid=85c3e5a8-400b-471d-a9b1-063c4011e585"]},{"id":"ITEM-2","itemData":{"DOI":"10.1016/j.palaeo.2010.10.030","ISSN":"00310182","abstract":"The recovery of detailed and continuous paleoclimate records from the interior of the African continent has long been of interest for understanding climate dynamics of the tropics, and also for constraining the environmental backdrop to the evolution and spread of early Homo sapiens. In 2005 an international team of scientists collected a series of scientific drill cores from Lake Malawi, the first long and continuous, high-fidelity records of tropical climate change from interior East Africa. The paleoclimate records, which include lithostratigraphic, geochemical, geophysical and paleobiological observations documented in this special issue of Palaeo3, indicate an interval of high-amplitude climate variability between 145,000 and ~60,000years ago, when several severe arid intervals reduced Lake Malawi's volume by more than 95%. These intervals of pronounced tropical African aridity in the early Late Pleistocene around Lake Malawi were much more severe than the Last Glacial Maximum (LGM), a well-documented period of drought in equatorial and Northern Hemisphere tropical east Africa. After 70,000years ago climate shifted to more humid conditions and lake levels rose. During this latter interval however, wind patterns shifted rapidly, and perhaps synchronously with high-latitude shifts and changes in thermohaline circulation. This transition to wetter, more stable conditions coincided with diminished orbital eccentricity, and a reduction in precession-dominated climatic extremes. The observed climate mode switch to decreased environmental variability is consistent with terrestrial and marine records from in and around tropical Africa. © 2010 Elsevier B.V.","author":[{"dropping-particle":"","family":"Scholz","given":"C.A.","non-dropping-particle":"","parse-names":false,"suffix":""},{"dropping-particle":"","family":"Cohen","given":"A.S.","non-dropping-particle":"","parse-names":false,"suffix":""},{"dropping-particle":"","family":"Johnson","given":"T.C.","non-dropping-particle":"","parse-names":false,"suffix":""},{"dropping-particle":"","family":"King","given":"J.","non-dropping-particle":"","parse-names":false,"suffix":""},{"dropping-particle":"","family":"Talbot","given":"M.R.","non-dropping-particle":"","parse-names":false,"suffix":""},{"dropping-particle":"","family":"Brown","given":"E.T.","non-dropping-particle":"","parse-names":false,"suffix":""}],"container-title":"Palaeogeography, Palaeoclimatology, Palaeoecology","id":"ITEM-2","issue":"1-4","issued":{"date-parts":[["2011"]]},"title":"Scientific drilling in the Great Rift Valley: The 2005 Lake Malawi Scientific Drilling Project - An overview of the past 145,000years of climate variability in Southern Hemisphere East Africa","type":"article-journal","volume":"303"},"uris":["http://www.mendeley.com/documents/?uuid=69c9099a-d6ce-30f8-b84c-1446967dd6bb"]}],"mendeley":{"formattedCitation":"(Scholz et al., 2006, 2011)","plainTextFormattedCitation":"(Scholz et al., 2006, 2011)","previouslyFormattedCitation":"(Scholz et al., 2006, 2011)"},"properties":{"noteIndex":0},"schema":"https://github.com/citation-style-language/schema/raw/master/csl-citation.json"}</w:instrText>
      </w:r>
      <w:r w:rsidR="00404551">
        <w:rPr>
          <w:rFonts w:ascii="Times New Roman" w:hAnsi="Times New Roman" w:cs="Times New Roman"/>
          <w:sz w:val="24"/>
          <w:szCs w:val="24"/>
        </w:rPr>
        <w:fldChar w:fldCharType="separate"/>
      </w:r>
      <w:r w:rsidR="00404551" w:rsidRPr="00404551">
        <w:rPr>
          <w:rFonts w:ascii="Times New Roman" w:hAnsi="Times New Roman" w:cs="Times New Roman"/>
          <w:noProof/>
          <w:sz w:val="24"/>
          <w:szCs w:val="24"/>
        </w:rPr>
        <w:t>(Scholz et al., 2006, 2011)</w:t>
      </w:r>
      <w:r w:rsidR="00404551">
        <w:rPr>
          <w:rFonts w:ascii="Times New Roman" w:hAnsi="Times New Roman" w:cs="Times New Roman"/>
          <w:sz w:val="24"/>
          <w:szCs w:val="24"/>
        </w:rPr>
        <w:fldChar w:fldCharType="end"/>
      </w:r>
      <w:r w:rsidR="00EA623C">
        <w:rPr>
          <w:rFonts w:ascii="Times New Roman" w:hAnsi="Times New Roman" w:cs="Times New Roman"/>
          <w:sz w:val="24"/>
          <w:szCs w:val="24"/>
        </w:rPr>
        <w:t>, we estimate a Miocene basal age of the syn-rift section deposited in the most recent rifting</w:t>
      </w:r>
      <w:r w:rsidR="00247725">
        <w:rPr>
          <w:rFonts w:ascii="Times New Roman" w:hAnsi="Times New Roman" w:cs="Times New Roman"/>
          <w:sz w:val="24"/>
          <w:szCs w:val="24"/>
        </w:rPr>
        <w:t xml:space="preserve"> event</w:t>
      </w:r>
      <w:r w:rsidR="00EA623C">
        <w:rPr>
          <w:rFonts w:ascii="Times New Roman" w:hAnsi="Times New Roman" w:cs="Times New Roman"/>
          <w:sz w:val="24"/>
          <w:szCs w:val="24"/>
        </w:rPr>
        <w:t>.</w:t>
      </w:r>
      <w:r w:rsidR="00E8678A">
        <w:rPr>
          <w:rFonts w:ascii="Times New Roman" w:hAnsi="Times New Roman" w:cs="Times New Roman"/>
          <w:sz w:val="24"/>
          <w:szCs w:val="24"/>
        </w:rPr>
        <w:t xml:space="preserve">  Because </w:t>
      </w:r>
      <w:r w:rsidR="00247725">
        <w:rPr>
          <w:rFonts w:ascii="Times New Roman" w:hAnsi="Times New Roman" w:cs="Times New Roman"/>
          <w:sz w:val="24"/>
          <w:szCs w:val="24"/>
        </w:rPr>
        <w:t>the</w:t>
      </w:r>
      <w:r w:rsidR="00E8678A">
        <w:rPr>
          <w:rFonts w:ascii="Times New Roman" w:hAnsi="Times New Roman" w:cs="Times New Roman"/>
          <w:sz w:val="24"/>
          <w:szCs w:val="24"/>
        </w:rPr>
        <w:t xml:space="preserve"> deepest synrift sedimentary package appears to be missing in the South Basin of the rift, we infer that this estimated Miocene basal age holds for the Central and North Basins of the rift only.  The presence of additional sedimentary material with “intermediate” velocities (Accardo et al, 2018)</w:t>
      </w:r>
      <w:r w:rsidR="00247725">
        <w:rPr>
          <w:rFonts w:ascii="Times New Roman" w:hAnsi="Times New Roman" w:cs="Times New Roman"/>
          <w:sz w:val="24"/>
          <w:szCs w:val="24"/>
        </w:rPr>
        <w:t>,</w:t>
      </w:r>
      <w:r w:rsidR="00E8678A">
        <w:rPr>
          <w:rFonts w:ascii="Times New Roman" w:hAnsi="Times New Roman" w:cs="Times New Roman"/>
          <w:sz w:val="24"/>
          <w:szCs w:val="24"/>
        </w:rPr>
        <w:t xml:space="preserve"> suggests </w:t>
      </w:r>
      <w:r w:rsidR="00247725">
        <w:rPr>
          <w:rFonts w:ascii="Times New Roman" w:hAnsi="Times New Roman" w:cs="Times New Roman"/>
          <w:sz w:val="24"/>
          <w:szCs w:val="24"/>
        </w:rPr>
        <w:t xml:space="preserve">that </w:t>
      </w:r>
      <w:r w:rsidR="00E8678A">
        <w:rPr>
          <w:rFonts w:ascii="Times New Roman" w:hAnsi="Times New Roman" w:cs="Times New Roman"/>
          <w:sz w:val="24"/>
          <w:szCs w:val="24"/>
        </w:rPr>
        <w:t xml:space="preserve">a substantially older section may underlie the syn-rift deposits in the deeper parts of the Central Basin.  The presence of Cretaceous and Karoo deposits </w:t>
      </w:r>
      <w:r w:rsidR="00247725">
        <w:rPr>
          <w:rFonts w:ascii="Times New Roman" w:hAnsi="Times New Roman" w:cs="Times New Roman"/>
          <w:sz w:val="24"/>
          <w:szCs w:val="24"/>
        </w:rPr>
        <w:t>onshore</w:t>
      </w:r>
      <w:r w:rsidR="00E8678A">
        <w:rPr>
          <w:rFonts w:ascii="Times New Roman" w:hAnsi="Times New Roman" w:cs="Times New Roman"/>
          <w:sz w:val="24"/>
          <w:szCs w:val="24"/>
        </w:rPr>
        <w:t xml:space="preserve"> at the latitude of the northern accommodation zone between the Central and North </w:t>
      </w:r>
      <w:r w:rsidR="00247725">
        <w:rPr>
          <w:rFonts w:ascii="Times New Roman" w:hAnsi="Times New Roman" w:cs="Times New Roman"/>
          <w:sz w:val="24"/>
          <w:szCs w:val="24"/>
        </w:rPr>
        <w:t>B</w:t>
      </w:r>
      <w:r w:rsidR="00E8678A">
        <w:rPr>
          <w:rFonts w:ascii="Times New Roman" w:hAnsi="Times New Roman" w:cs="Times New Roman"/>
          <w:sz w:val="24"/>
          <w:szCs w:val="24"/>
        </w:rPr>
        <w:t>asins suggests that these rocks may in fact be present at</w:t>
      </w:r>
      <w:r w:rsidR="00247725">
        <w:rPr>
          <w:rFonts w:ascii="Times New Roman" w:hAnsi="Times New Roman" w:cs="Times New Roman"/>
          <w:sz w:val="24"/>
          <w:szCs w:val="24"/>
        </w:rPr>
        <w:t xml:space="preserve"> </w:t>
      </w:r>
      <w:r w:rsidR="00E8678A">
        <w:rPr>
          <w:rFonts w:ascii="Times New Roman" w:hAnsi="Times New Roman" w:cs="Times New Roman"/>
          <w:sz w:val="24"/>
          <w:szCs w:val="24"/>
        </w:rPr>
        <w:t>depth with</w:t>
      </w:r>
      <w:r w:rsidR="00247725">
        <w:rPr>
          <w:rFonts w:ascii="Times New Roman" w:hAnsi="Times New Roman" w:cs="Times New Roman"/>
          <w:sz w:val="24"/>
          <w:szCs w:val="24"/>
        </w:rPr>
        <w:t>in</w:t>
      </w:r>
      <w:r w:rsidR="00E8678A">
        <w:rPr>
          <w:rFonts w:ascii="Times New Roman" w:hAnsi="Times New Roman" w:cs="Times New Roman"/>
          <w:sz w:val="24"/>
          <w:szCs w:val="24"/>
        </w:rPr>
        <w:t xml:space="preserve"> the rift as well, but data </w:t>
      </w:r>
      <w:r w:rsidR="00E8678A">
        <w:rPr>
          <w:rFonts w:ascii="Times New Roman" w:hAnsi="Times New Roman" w:cs="Times New Roman"/>
          <w:sz w:val="24"/>
          <w:szCs w:val="24"/>
        </w:rPr>
        <w:lastRenderedPageBreak/>
        <w:t>in-hand cannot disprove the presence of possible earlier Cenozoic deposits</w:t>
      </w:r>
      <w:r w:rsidR="00247725">
        <w:rPr>
          <w:rFonts w:ascii="Times New Roman" w:hAnsi="Times New Roman" w:cs="Times New Roman"/>
          <w:sz w:val="24"/>
          <w:szCs w:val="24"/>
        </w:rPr>
        <w:t>,</w:t>
      </w:r>
      <w:r w:rsidR="00E8678A">
        <w:rPr>
          <w:rFonts w:ascii="Times New Roman" w:hAnsi="Times New Roman" w:cs="Times New Roman"/>
          <w:sz w:val="24"/>
          <w:szCs w:val="24"/>
        </w:rPr>
        <w:t xml:space="preserve"> such as have been identified in the Rukwa region (Roberts et al., 2012).</w:t>
      </w:r>
    </w:p>
    <w:p w14:paraId="0B15A2B9" w14:textId="77777777" w:rsidR="00495762" w:rsidRDefault="00495762" w:rsidP="00495762">
      <w:pPr>
        <w:widowControl w:val="0"/>
        <w:autoSpaceDE w:val="0"/>
        <w:autoSpaceDN w:val="0"/>
        <w:adjustRightInd w:val="0"/>
        <w:spacing w:after="0" w:line="480" w:lineRule="auto"/>
        <w:rPr>
          <w:rFonts w:ascii="Times New Roman" w:hAnsi="Times New Roman" w:cs="Times New Roman"/>
          <w:b/>
          <w:color w:val="1A1A1A"/>
          <w:sz w:val="24"/>
          <w:szCs w:val="24"/>
        </w:rPr>
      </w:pPr>
      <w:r w:rsidRPr="00495762">
        <w:rPr>
          <w:rFonts w:ascii="Times New Roman" w:hAnsi="Times New Roman" w:cs="Times New Roman"/>
          <w:b/>
          <w:color w:val="1A1A1A"/>
          <w:sz w:val="24"/>
          <w:szCs w:val="24"/>
        </w:rPr>
        <w:t>REFERENCES</w:t>
      </w:r>
    </w:p>
    <w:p w14:paraId="6E4F1F70" w14:textId="103E1657" w:rsidR="00965D6D" w:rsidRPr="00965D6D" w:rsidRDefault="00247979" w:rsidP="00965D6D">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965D6D" w:rsidRPr="00965D6D">
        <w:rPr>
          <w:rFonts w:ascii="Calibri" w:hAnsi="Calibri" w:cs="Calibri"/>
          <w:noProof/>
          <w:szCs w:val="24"/>
        </w:rPr>
        <w:t>Accardo, N.J., Shillington, D.J., Gaherty, J.B., Scholz, C.A., Nyblade, A.A., Chindandali, P.R.N., Kamihanda, G., McCartney, T., Wood, D., and Wambura Ferdinand, R., 2018, Constraints on Rift Basin Structure and Border Fault Growth in the Northern Malawi Rift From 3-D Seismic Refraction Imaging: Journal of Geophysical Research: Solid Earth, v. 123, p. 10,003-10,025, doi:10.1029/2018JB016504.</w:t>
      </w:r>
    </w:p>
    <w:p w14:paraId="6C75FFE6"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Ahnert, F., 1970, Functional relationships between denudation, relief, and uplift in large, mid-latitude drainage basins: American Journal of Science, doi:10.2475/ajs.268.3.243.</w:t>
      </w:r>
    </w:p>
    <w:p w14:paraId="05E71045"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Billings, S.E., and Kattenhorn, S.A., 2005, The great thickness debate: Ice shell thickness models for Europa and comparisons with estimates based on flexure at ridges: Icarus, doi:10.1016/j.icarus.2005.03.013.</w:t>
      </w:r>
    </w:p>
    <w:p w14:paraId="0C67E855"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Cohen, A.S., Soreghan, M.J., and Scholz, C.A., 1993, Estimating the age of formation of lakes: an example from Lake Tanganyika, East African Rift system: Geology, v. 21, doi:10.1130/0091-7613(1993)021&lt;0511:ETAOFO&gt;2.3.CO;2.</w:t>
      </w:r>
    </w:p>
    <w:p w14:paraId="0948C060"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Delcamp, A., Delvaux, D., Kwelwa, S., Macheyeki, A., and Kervyn, M., 2016, Sector collapse events at volcanoes in the North Tanzanian divergence zone and their implications for regional tectonics: Bulletin of the Geological Society of America, doi:10.1130/B31119.1.</w:t>
      </w:r>
    </w:p>
    <w:p w14:paraId="4708DEE4"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Delvaux, D., and Barth, A., 2010, African stress pattern from formal inversion of focal mechanism data: Tectonophysics, v. 482, p. 105–128, doi:10.1016/j.tecto.2009.05.009.</w:t>
      </w:r>
    </w:p>
    <w:p w14:paraId="3A5BBDA0"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DiBiase, R.A., Whipple, K.X., Heimsath, A.M., and Ouimet, W.B., 2010, Landscape form and millennial erosion rates in the San Gabriel Mountains, CA: Earth and Planetary Science Letters, v. 289, p. 134–144, doi:10.1016/J.EPSL.2009.10.036.</w:t>
      </w:r>
    </w:p>
    <w:p w14:paraId="6C867312"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Ebinger, C.J. et al., 2019, Kinematics of Active Deformation in the Malawi Rift and Rungwe Volcanic Province, Africa: Geochemistry, Geophysics, Geosystems, v. 20, p. 3928–3951, doi:10.1029/2019GC008354.</w:t>
      </w:r>
    </w:p>
    <w:p w14:paraId="7CF97278"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Ebinger, C.J., Deino, A.L., Drake, R.E., and Tesha, A.L., 1989, Chronology of Volcanism and Rift Basin Propagation: Rungwe Volcanic Province, East Africa: JOURNAL OF GEOPHYSICAL RESEARCH, v. 94, p. 15,785-15,80.</w:t>
      </w:r>
    </w:p>
    <w:p w14:paraId="08A96C65"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Ebinger, C.J., Karner, G.D., and Weissel, J.K., 1991, Mechanical strength of extended continental lithosphere: Constraints from the Western Rift System, East Africa: Tectonics, v. 10, p. 1239–1256, doi:10.1029/91TC00579.</w:t>
      </w:r>
    </w:p>
    <w:p w14:paraId="66B00979"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Forte, A.M., Whipple, K.X., Bookhagen, B., and Rossi, M.W., 2016, Decoupling of modern shortening rates, climate, and topography in the Caucasus: Earth and Planetary Science Letters, v. 449, p. 282–294, doi:10.1016/J.EPSL.2016.06.013.</w:t>
      </w:r>
    </w:p>
    <w:p w14:paraId="0A685C4C"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 xml:space="preserve">Gaherty, J.B. et al., 2019, Faulting processes during early-stage rifting: Seismic and geodetic analysis of the 2009-2010 Northern Malawi earthquake sequence: Geophysical Journal International, v. 217, </w:t>
      </w:r>
      <w:r w:rsidRPr="00965D6D">
        <w:rPr>
          <w:rFonts w:ascii="Calibri" w:hAnsi="Calibri" w:cs="Calibri"/>
          <w:noProof/>
          <w:szCs w:val="24"/>
        </w:rPr>
        <w:lastRenderedPageBreak/>
        <w:t>doi:10.1093/gji/ggz119.</w:t>
      </w:r>
    </w:p>
    <w:p w14:paraId="60A99451"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Gibbs, A.D., 1983, Balanced cross-section construction from seismic sections in areas of extensional tectonics: Journal of Structural Geology, doi:10.1016/0191-8141(83)90040-8.</w:t>
      </w:r>
    </w:p>
    <w:p w14:paraId="64ABD6EB"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Gibbs, A.D., 1984, Structural evolution of extensional basin margins: Journal of the Geological Society, v. 141, p. 609 LP – 620, doi:10.1144/gsjgs.141.4.0609.</w:t>
      </w:r>
    </w:p>
    <w:p w14:paraId="2F60DA00"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Groshong, R.H., 2006, 3-D structural geology: A practical guide to quantitative surface and subsurface map interpretation:, doi:10.1007/978-3-540-31055-6.</w:t>
      </w:r>
    </w:p>
    <w:p w14:paraId="319809AB"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Isola, I., Mazzarini, F., Bonini, M., and Corti, G., 2014, Spatial variability of volcanic features in early-stage rift settings: The case of the Tanzania Divergence, East African rift system: Terra Nova, v. 26, p. 461–468, doi:10.1111/ter.12121.</w:t>
      </w:r>
    </w:p>
    <w:p w14:paraId="30B7AC87"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Kirby, E., and Whipple, K.X., 2012, Expression of active tectonics in erosional landscapes: Journal of Structural Geology, doi:10.1016/j.jsg.2012.07.009.</w:t>
      </w:r>
    </w:p>
    <w:p w14:paraId="116294DB"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Lague, D., 2014, The stream power river incision model: evidence, theory and beyond: Earth Surface Processes and Landforms, v. 39, p. 38–61, doi:10.1002/esp.3462.</w:t>
      </w:r>
    </w:p>
    <w:p w14:paraId="0DF558EC"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Leeder, M.R., Seger, M.J., and Stark, C.P., 1991, Sedimentation and tectonic geomorphology adjacent to major active and inactive normal faults, southern Greece: Journal of the Geological Society, doi:10.1144/gsjgs.148.2.0331.</w:t>
      </w:r>
    </w:p>
    <w:p w14:paraId="18611487"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Lyons, R.P. et al., 2015, Continuous 1.3-million-year record of East African hydroclimate, and implications for patterns of evolution and biodiversity: Proceedings of the National Academy of Sciences of the United States of America, v. 112, p. 15568–15573, doi:10.1073/pnas.1512864112.</w:t>
      </w:r>
    </w:p>
    <w:p w14:paraId="5F5D3AC2"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McCartney, T., and Scholz, C.A., 2016, A 1.3 million year record of synchronous faulting in the hangingwall and border fault of a half-graben in the Malawi (Nyasa) Rift: Journal of Structural Geology, v. 91, doi:10.1016/j.jsg.2016.08.012.</w:t>
      </w:r>
    </w:p>
    <w:p w14:paraId="16A41BC4"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Morley, C.K., 2010, Stress re-orientation along zones of weak fabrics in rifts: An explanation for pure extension in “oblique” rift segments? Earth and Planetary Science Letters, v. 297, p. 667–673, doi:10.1016/j.epsl.2010.07.022.</w:t>
      </w:r>
    </w:p>
    <w:p w14:paraId="30C9E846"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Muirhead, J.D., Kattenhorn, S.A., Lee, H., Mana, S., Turrin, B.D., Fischer, T.P., Kianji, G., Dindi, E., and Stamps, D.S., 2016, Evolution of upper crustal faulting assisted by magmatic volatile release during early-stage continental rift development in the East African Rift: Geosphere, doi:10.1130/GES01375.1.</w:t>
      </w:r>
    </w:p>
    <w:p w14:paraId="4CE09680"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Roberts, E.M., Stevens, N.J., O’Connor, P.M., Dirks, P.H.G.M., Gottfried, M.D., Clyde, W.C., Armstrong, R.A., Kemp, A.I.S., and Hemming, S., 2012, Initiation of the western branch of the East African Rift coeval with the eastern branch: Nature Geoscience, v. 5, p. 289–294, doi:10.1038/ngeo1432.</w:t>
      </w:r>
    </w:p>
    <w:p w14:paraId="5EFA9ADE"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Rodriguez, E., Morris, C.S., Belz, J.E., Chapin, E.C., Martin, J.M., Daffer, W., and Hensley, S., 2005, An assessment of the SRTM topographic products, Technical Report JPL D-31639: Jet Propulsion Laboratory,.</w:t>
      </w:r>
    </w:p>
    <w:p w14:paraId="4F1425D7"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Rowan, M.G., and Kligfield, R., 1989, Cross section restoration and balancing as aid to seismic interpretation in extensional terranes: AAPG Bulletin, v. 73, p. 955–966, https://www.osti.gov/servlets/purl/5461301.</w:t>
      </w:r>
    </w:p>
    <w:p w14:paraId="52FC9839"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lastRenderedPageBreak/>
        <w:t>Saria, E., Calais, E., Stamps, D.S., Delvaux, D., and Hartnady, C.J.H., 2014, Present-day kinematics of the East African Rift: Journal of Geophysical Research: Solid Earth, v. 119, p. 3584–3600, doi:10.1002/2013JB010901.</w:t>
      </w:r>
    </w:p>
    <w:p w14:paraId="3F68AADC"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Scholz, C.A., Cohen, A.S., Johnson, T.C., King, J.W., and Moran, K., 2006, The 2005 Lake Malawi Scientific Drilling Project: Scientific Drilling, p. 2005–2007, doi:10.2204/iodp.sd.2.04.2006.</w:t>
      </w:r>
    </w:p>
    <w:p w14:paraId="2D6F7FD5"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Scholz, C.A., Cohen, A.S., Johnson, T.C., King, J., Talbot, M.R., and Brown, E.T., 2011, Scientific drilling in the Great Rift Valley: The 2005 Lake Malawi Scientific Drilling Project - An overview of the past 145,000years of climate variability in Southern Hemisphere East Africa: Palaeogeography, Palaeoclimatology, Palaeoecology, v. 303, doi:10.1016/j.palaeo.2010.10.030.</w:t>
      </w:r>
    </w:p>
    <w:p w14:paraId="2987D3EA"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Schultz-Ela, D.D., 1992, Restoration of cross-sections to constrain deformation processes of extensional terranes: Marine and Petroleum Geology, v. 9, p. 372–388, doi:10.1016/0264-8172(92)90049-K.</w:t>
      </w:r>
    </w:p>
    <w:p w14:paraId="5AD98110"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Sclater, J.G., and Christie, P.A.F., 1980, Continental Stretching: An Explanation Of The Post-Mid-Cretaceous Subsidence Of The Central North Sea Basin: Journal of Geophysical Research, v. 85, p. 3711–3739.</w:t>
      </w:r>
    </w:p>
    <w:p w14:paraId="65392079"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Shillington, D.J. et al., 2016, Acquisition of a unique onshore/offshore geophysical and geochemical dataset in the northern Malawi (Nyasa) rift: Seismological Research Letters, v. 87, doi:10.1785/0220160112.</w:t>
      </w:r>
    </w:p>
    <w:p w14:paraId="5B9F9DBE"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Shillington, D.J., Scholz, C.A., Chindandali, P., Gaherty, J.B., Acccardo, N.J., Onyango, E., Ebinger, C.J., and Nyblade, A.A., 2020, Controls on intrarift faulting in the North Basin of the Malawi (Nyasa) Rift, East Africa: Tectonics, v. 39, p. e2019TC005633, doi:https://doi.org/10.1029/2019TC005633.</w:t>
      </w:r>
    </w:p>
    <w:p w14:paraId="15736F6C"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Stewart, I.S., and Hancock, P.L., 1990, What is a fault scarp: Episodes, v. 13, p. 256–263.</w:t>
      </w:r>
    </w:p>
    <w:p w14:paraId="08863D35"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Turcotte, D., and Schubert, G., 1982, Geodynamics : applications of continuum physics to geological problems: New York, John Wiley &amp; Sons, Ltd, 450 p.</w:t>
      </w:r>
    </w:p>
    <w:p w14:paraId="20E6CBDC"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Turcotte, D., and Schubert, G., 2002, Geodynamics: Cambridge University Press.</w:t>
      </w:r>
    </w:p>
    <w:p w14:paraId="512773D6"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Vétel, W., Le Gall, B., and Walsh, J.J., 2005, Geometry and growth of an inner rift fault pattern: the Kino Sogo Fault Belt, Turkana Rift (North Kenya): Journal of Structural Geology, v. 27, p. 2204–2222, doi:10.1016/J.JSG.2005.07.003.</w:t>
      </w:r>
    </w:p>
    <w:p w14:paraId="7193CC6E"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szCs w:val="24"/>
        </w:rPr>
      </w:pPr>
      <w:r w:rsidRPr="00965D6D">
        <w:rPr>
          <w:rFonts w:ascii="Calibri" w:hAnsi="Calibri" w:cs="Calibri"/>
          <w:noProof/>
          <w:szCs w:val="24"/>
        </w:rPr>
        <w:t>Wheeler, W.H., and Karson, J.A., 1994, Extension and subsidence adjacent to a “weak” continental transform: An example from the Rukwa rift, East Africa: Geology, v. 22, p. 625–628, doi:10.1130/0091-7613(1994)022&lt;0625:EASATA&gt;2.3.CO;2.</w:t>
      </w:r>
    </w:p>
    <w:p w14:paraId="4E16832F" w14:textId="77777777" w:rsidR="00965D6D" w:rsidRPr="00965D6D" w:rsidRDefault="00965D6D" w:rsidP="00965D6D">
      <w:pPr>
        <w:widowControl w:val="0"/>
        <w:autoSpaceDE w:val="0"/>
        <w:autoSpaceDN w:val="0"/>
        <w:adjustRightInd w:val="0"/>
        <w:spacing w:line="240" w:lineRule="auto"/>
        <w:ind w:left="480" w:hanging="480"/>
        <w:rPr>
          <w:rFonts w:ascii="Calibri" w:hAnsi="Calibri" w:cs="Calibri"/>
          <w:noProof/>
        </w:rPr>
      </w:pPr>
      <w:r w:rsidRPr="00965D6D">
        <w:rPr>
          <w:rFonts w:ascii="Calibri" w:hAnsi="Calibri" w:cs="Calibri"/>
          <w:noProof/>
          <w:szCs w:val="24"/>
        </w:rPr>
        <w:t>Wright, L.J.M., Muirhead, J.D., and Scholz, C.A., 2020, Spatiotemporal Variations in Upper Crustal Extension Across the Different Basement Terranes of the Lake Tanganyika Rift, East Africa: Tectonics, v. 39, p. e2019TC006019, doi:10.1029/2019TC006019.</w:t>
      </w:r>
    </w:p>
    <w:p w14:paraId="2F39F01E" w14:textId="77777777" w:rsidR="004E5B50" w:rsidRDefault="00247979">
      <w:r>
        <w:fldChar w:fldCharType="end"/>
      </w:r>
    </w:p>
    <w:sectPr w:rsidR="004E5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1"/>
    <w:family w:val="roman"/>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18EA"/>
    <w:multiLevelType w:val="hybridMultilevel"/>
    <w:tmpl w:val="03EAAB52"/>
    <w:lvl w:ilvl="0" w:tplc="2990F8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145A6"/>
    <w:multiLevelType w:val="hybridMultilevel"/>
    <w:tmpl w:val="7ECCD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0B04FB"/>
    <w:multiLevelType w:val="hybridMultilevel"/>
    <w:tmpl w:val="BF3E3E9E"/>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3E1358"/>
    <w:multiLevelType w:val="hybridMultilevel"/>
    <w:tmpl w:val="F8F8E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D40535"/>
    <w:multiLevelType w:val="hybridMultilevel"/>
    <w:tmpl w:val="939C3FA4"/>
    <w:lvl w:ilvl="0" w:tplc="C952DF42">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4A1141C1"/>
    <w:multiLevelType w:val="hybridMultilevel"/>
    <w:tmpl w:val="B37C2E22"/>
    <w:lvl w:ilvl="0" w:tplc="2990F8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7D114D"/>
    <w:multiLevelType w:val="hybridMultilevel"/>
    <w:tmpl w:val="EF1245DE"/>
    <w:lvl w:ilvl="0" w:tplc="2990F8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1D0BC8"/>
    <w:multiLevelType w:val="hybridMultilevel"/>
    <w:tmpl w:val="6108F1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614857E0"/>
    <w:multiLevelType w:val="hybridMultilevel"/>
    <w:tmpl w:val="8BFCE3F0"/>
    <w:lvl w:ilvl="0" w:tplc="2990F8C0">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FB46E8"/>
    <w:multiLevelType w:val="hybridMultilevel"/>
    <w:tmpl w:val="F36A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0"/>
  </w:num>
  <w:num w:numId="5">
    <w:abstractNumId w:val="5"/>
  </w:num>
  <w:num w:numId="6">
    <w:abstractNumId w:val="6"/>
  </w:num>
  <w:num w:numId="7">
    <w:abstractNumId w:val="2"/>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588"/>
    <w:rsid w:val="000257AF"/>
    <w:rsid w:val="0002607C"/>
    <w:rsid w:val="00047345"/>
    <w:rsid w:val="0005201D"/>
    <w:rsid w:val="00111448"/>
    <w:rsid w:val="001251CF"/>
    <w:rsid w:val="00146C05"/>
    <w:rsid w:val="00151041"/>
    <w:rsid w:val="001750EE"/>
    <w:rsid w:val="00177199"/>
    <w:rsid w:val="001A359C"/>
    <w:rsid w:val="001C07AA"/>
    <w:rsid w:val="001E13CC"/>
    <w:rsid w:val="00201A0E"/>
    <w:rsid w:val="002209D8"/>
    <w:rsid w:val="00222725"/>
    <w:rsid w:val="00247725"/>
    <w:rsid w:val="00247979"/>
    <w:rsid w:val="0029055C"/>
    <w:rsid w:val="002B7D95"/>
    <w:rsid w:val="002C50FB"/>
    <w:rsid w:val="003168DD"/>
    <w:rsid w:val="00355111"/>
    <w:rsid w:val="00373BE0"/>
    <w:rsid w:val="00404551"/>
    <w:rsid w:val="00413F20"/>
    <w:rsid w:val="004940D4"/>
    <w:rsid w:val="00495762"/>
    <w:rsid w:val="004E5B50"/>
    <w:rsid w:val="00505BD2"/>
    <w:rsid w:val="005300C8"/>
    <w:rsid w:val="005440F9"/>
    <w:rsid w:val="00601F9F"/>
    <w:rsid w:val="00622FF0"/>
    <w:rsid w:val="00642A3F"/>
    <w:rsid w:val="00660D7D"/>
    <w:rsid w:val="00674493"/>
    <w:rsid w:val="006B6F53"/>
    <w:rsid w:val="006C7D21"/>
    <w:rsid w:val="007079B0"/>
    <w:rsid w:val="00715C8F"/>
    <w:rsid w:val="00726802"/>
    <w:rsid w:val="00761761"/>
    <w:rsid w:val="00822223"/>
    <w:rsid w:val="00822D62"/>
    <w:rsid w:val="008558DF"/>
    <w:rsid w:val="008C720C"/>
    <w:rsid w:val="008E6ABB"/>
    <w:rsid w:val="00925249"/>
    <w:rsid w:val="00931101"/>
    <w:rsid w:val="00965D6D"/>
    <w:rsid w:val="00974C04"/>
    <w:rsid w:val="00A13D84"/>
    <w:rsid w:val="00A44EE0"/>
    <w:rsid w:val="00A730F8"/>
    <w:rsid w:val="00AF6588"/>
    <w:rsid w:val="00B06D30"/>
    <w:rsid w:val="00B20EA7"/>
    <w:rsid w:val="00BA214B"/>
    <w:rsid w:val="00C00E59"/>
    <w:rsid w:val="00C1283B"/>
    <w:rsid w:val="00C56FBF"/>
    <w:rsid w:val="00C96599"/>
    <w:rsid w:val="00CB618D"/>
    <w:rsid w:val="00CF38DF"/>
    <w:rsid w:val="00DA6A96"/>
    <w:rsid w:val="00DC7FFB"/>
    <w:rsid w:val="00E038F5"/>
    <w:rsid w:val="00E07896"/>
    <w:rsid w:val="00E130E2"/>
    <w:rsid w:val="00E734CF"/>
    <w:rsid w:val="00E74D94"/>
    <w:rsid w:val="00E75463"/>
    <w:rsid w:val="00E8678A"/>
    <w:rsid w:val="00EA623C"/>
    <w:rsid w:val="00F10CFA"/>
    <w:rsid w:val="00F34607"/>
    <w:rsid w:val="00FB778C"/>
    <w:rsid w:val="00FD1303"/>
    <w:rsid w:val="00FF0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0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7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49576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95762"/>
    <w:rPr>
      <w:rFonts w:ascii="Calibri" w:hAnsi="Calibri" w:cs="Calibri"/>
      <w:noProof/>
    </w:rPr>
  </w:style>
  <w:style w:type="paragraph" w:styleId="ListParagraph">
    <w:name w:val="List Paragraph"/>
    <w:basedOn w:val="Normal"/>
    <w:uiPriority w:val="34"/>
    <w:qFormat/>
    <w:rsid w:val="00495762"/>
    <w:pPr>
      <w:ind w:left="720"/>
      <w:contextualSpacing/>
    </w:pPr>
  </w:style>
  <w:style w:type="paragraph" w:styleId="BalloonText">
    <w:name w:val="Balloon Text"/>
    <w:basedOn w:val="Normal"/>
    <w:link w:val="BalloonTextChar"/>
    <w:uiPriority w:val="99"/>
    <w:semiHidden/>
    <w:unhideWhenUsed/>
    <w:rsid w:val="00707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9B0"/>
    <w:rPr>
      <w:rFonts w:ascii="Segoe UI" w:hAnsi="Segoe UI" w:cs="Segoe UI"/>
      <w:sz w:val="18"/>
      <w:szCs w:val="18"/>
    </w:rPr>
  </w:style>
  <w:style w:type="paragraph" w:styleId="Caption">
    <w:name w:val="caption"/>
    <w:basedOn w:val="Normal"/>
    <w:next w:val="Normal"/>
    <w:uiPriority w:val="35"/>
    <w:unhideWhenUsed/>
    <w:qFormat/>
    <w:rsid w:val="00715C8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4797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726802"/>
    <w:rPr>
      <w:sz w:val="16"/>
      <w:szCs w:val="16"/>
    </w:rPr>
  </w:style>
  <w:style w:type="paragraph" w:styleId="CommentText">
    <w:name w:val="annotation text"/>
    <w:basedOn w:val="Normal"/>
    <w:link w:val="CommentTextChar"/>
    <w:uiPriority w:val="99"/>
    <w:semiHidden/>
    <w:unhideWhenUsed/>
    <w:rsid w:val="00726802"/>
    <w:pPr>
      <w:spacing w:line="240" w:lineRule="auto"/>
    </w:pPr>
    <w:rPr>
      <w:sz w:val="20"/>
      <w:szCs w:val="20"/>
    </w:rPr>
  </w:style>
  <w:style w:type="character" w:customStyle="1" w:styleId="CommentTextChar">
    <w:name w:val="Comment Text Char"/>
    <w:basedOn w:val="DefaultParagraphFont"/>
    <w:link w:val="CommentText"/>
    <w:uiPriority w:val="99"/>
    <w:semiHidden/>
    <w:rsid w:val="00726802"/>
    <w:rPr>
      <w:sz w:val="20"/>
      <w:szCs w:val="20"/>
    </w:rPr>
  </w:style>
  <w:style w:type="paragraph" w:styleId="CommentSubject">
    <w:name w:val="annotation subject"/>
    <w:basedOn w:val="CommentText"/>
    <w:next w:val="CommentText"/>
    <w:link w:val="CommentSubjectChar"/>
    <w:uiPriority w:val="99"/>
    <w:semiHidden/>
    <w:unhideWhenUsed/>
    <w:rsid w:val="00726802"/>
    <w:rPr>
      <w:b/>
      <w:bCs/>
    </w:rPr>
  </w:style>
  <w:style w:type="character" w:customStyle="1" w:styleId="CommentSubjectChar">
    <w:name w:val="Comment Subject Char"/>
    <w:basedOn w:val="CommentTextChar"/>
    <w:link w:val="CommentSubject"/>
    <w:uiPriority w:val="99"/>
    <w:semiHidden/>
    <w:rsid w:val="0072680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7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49576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95762"/>
    <w:rPr>
      <w:rFonts w:ascii="Calibri" w:hAnsi="Calibri" w:cs="Calibri"/>
      <w:noProof/>
    </w:rPr>
  </w:style>
  <w:style w:type="paragraph" w:styleId="ListParagraph">
    <w:name w:val="List Paragraph"/>
    <w:basedOn w:val="Normal"/>
    <w:uiPriority w:val="34"/>
    <w:qFormat/>
    <w:rsid w:val="00495762"/>
    <w:pPr>
      <w:ind w:left="720"/>
      <w:contextualSpacing/>
    </w:pPr>
  </w:style>
  <w:style w:type="paragraph" w:styleId="BalloonText">
    <w:name w:val="Balloon Text"/>
    <w:basedOn w:val="Normal"/>
    <w:link w:val="BalloonTextChar"/>
    <w:uiPriority w:val="99"/>
    <w:semiHidden/>
    <w:unhideWhenUsed/>
    <w:rsid w:val="00707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9B0"/>
    <w:rPr>
      <w:rFonts w:ascii="Segoe UI" w:hAnsi="Segoe UI" w:cs="Segoe UI"/>
      <w:sz w:val="18"/>
      <w:szCs w:val="18"/>
    </w:rPr>
  </w:style>
  <w:style w:type="paragraph" w:styleId="Caption">
    <w:name w:val="caption"/>
    <w:basedOn w:val="Normal"/>
    <w:next w:val="Normal"/>
    <w:uiPriority w:val="35"/>
    <w:unhideWhenUsed/>
    <w:qFormat/>
    <w:rsid w:val="00715C8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4797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726802"/>
    <w:rPr>
      <w:sz w:val="16"/>
      <w:szCs w:val="16"/>
    </w:rPr>
  </w:style>
  <w:style w:type="paragraph" w:styleId="CommentText">
    <w:name w:val="annotation text"/>
    <w:basedOn w:val="Normal"/>
    <w:link w:val="CommentTextChar"/>
    <w:uiPriority w:val="99"/>
    <w:semiHidden/>
    <w:unhideWhenUsed/>
    <w:rsid w:val="00726802"/>
    <w:pPr>
      <w:spacing w:line="240" w:lineRule="auto"/>
    </w:pPr>
    <w:rPr>
      <w:sz w:val="20"/>
      <w:szCs w:val="20"/>
    </w:rPr>
  </w:style>
  <w:style w:type="character" w:customStyle="1" w:styleId="CommentTextChar">
    <w:name w:val="Comment Text Char"/>
    <w:basedOn w:val="DefaultParagraphFont"/>
    <w:link w:val="CommentText"/>
    <w:uiPriority w:val="99"/>
    <w:semiHidden/>
    <w:rsid w:val="00726802"/>
    <w:rPr>
      <w:sz w:val="20"/>
      <w:szCs w:val="20"/>
    </w:rPr>
  </w:style>
  <w:style w:type="paragraph" w:styleId="CommentSubject">
    <w:name w:val="annotation subject"/>
    <w:basedOn w:val="CommentText"/>
    <w:next w:val="CommentText"/>
    <w:link w:val="CommentSubjectChar"/>
    <w:uiPriority w:val="99"/>
    <w:semiHidden/>
    <w:unhideWhenUsed/>
    <w:rsid w:val="00726802"/>
    <w:rPr>
      <w:b/>
      <w:bCs/>
    </w:rPr>
  </w:style>
  <w:style w:type="character" w:customStyle="1" w:styleId="CommentSubjectChar">
    <w:name w:val="Comment Subject Char"/>
    <w:basedOn w:val="CommentTextChar"/>
    <w:link w:val="CommentSubject"/>
    <w:uiPriority w:val="99"/>
    <w:semiHidden/>
    <w:rsid w:val="007268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8DFA4-4E78-49E5-932E-E097DF84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23944</Words>
  <Characters>136484</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Scholz</dc:creator>
  <cp:keywords/>
  <dc:description/>
  <cp:lastModifiedBy>Gina Harlow</cp:lastModifiedBy>
  <cp:revision>4</cp:revision>
  <cp:lastPrinted>2020-03-12T14:54:00Z</cp:lastPrinted>
  <dcterms:created xsi:type="dcterms:W3CDTF">2020-04-27T12:55:00Z</dcterms:created>
  <dcterms:modified xsi:type="dcterms:W3CDTF">2020-05-01T21:15:00Z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http://www.zotero.org/styles/the-geological-society-of-america</vt:lpwstr>
  </property>
  <property fmtid="{D5CDD505-2E9C-101B-9397-08002B2CF9AE}" pid="21" name="Mendeley Recent Style Name 9_1">
    <vt:lpwstr>The Geological Society of America</vt:lpwstr>
  </property>
  <property fmtid="{D5CDD505-2E9C-101B-9397-08002B2CF9AE}" pid="22" name="Mendeley Document_1">
    <vt:lpwstr>True</vt:lpwstr>
  </property>
  <property fmtid="{D5CDD505-2E9C-101B-9397-08002B2CF9AE}" pid="23" name="Mendeley Unique User Id_1">
    <vt:lpwstr>1eaec44b-fd40-36f8-9831-27584cd695ae</vt:lpwstr>
  </property>
  <property fmtid="{D5CDD505-2E9C-101B-9397-08002B2CF9AE}" pid="24" name="Mendeley Citation Style_1">
    <vt:lpwstr>http://www.zotero.org/styles/the-geological-society-of-america</vt:lpwstr>
  </property>
</Properties>
</file>